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4D037" w14:textId="5D5518F4" w:rsidR="009577DE" w:rsidDel="00DF07D1" w:rsidRDefault="00DB0A4A" w:rsidP="00D4704D">
      <w:pPr>
        <w:spacing w:before="40"/>
        <w:rPr>
          <w:del w:id="0" w:author="Laura Lechner | Lisa + Giorgio" w:date="2019-07-05T11:17:00Z"/>
          <w:rFonts w:ascii="Arial Narrow" w:hAnsi="Arial Narrow"/>
          <w:sz w:val="18"/>
          <w:szCs w:val="18"/>
        </w:rPr>
      </w:pPr>
      <w:r>
        <w:rPr>
          <w:noProof/>
          <w:lang w:val="de-AT" w:eastAsia="de-AT"/>
        </w:rPr>
        <w:drawing>
          <wp:anchor distT="0" distB="0" distL="114300" distR="114300" simplePos="0" relativeHeight="251668480" behindDoc="0" locked="0" layoutInCell="1" allowOverlap="1" wp14:anchorId="79BD1E0B" wp14:editId="57E0119E">
            <wp:simplePos x="0" y="0"/>
            <wp:positionH relativeFrom="margin">
              <wp:posOffset>69850</wp:posOffset>
            </wp:positionH>
            <wp:positionV relativeFrom="paragraph">
              <wp:posOffset>3448050</wp:posOffset>
            </wp:positionV>
            <wp:extent cx="2286000" cy="1522730"/>
            <wp:effectExtent l="0" t="0" r="0" b="127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tazien geschält"/>
                    <pic:cNvPicPr>
                      <a:picLocks noChangeAspect="1" noChangeArrowheads="1"/>
                    </pic:cNvPicPr>
                  </pic:nvPicPr>
                  <pic:blipFill>
                    <a:blip r:embed="rId8"/>
                    <a:stretch>
                      <a:fillRect/>
                    </a:stretch>
                  </pic:blipFill>
                  <pic:spPr bwMode="auto">
                    <a:xfrm>
                      <a:off x="0" y="0"/>
                      <a:ext cx="2286000"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7D1" w:rsidRPr="00DF07D1">
        <w:rPr>
          <w:rFonts w:ascii="Arial Narrow" w:hAnsi="Arial Narrow"/>
          <w:color w:val="000000"/>
          <w:sz w:val="24"/>
          <w:szCs w:val="24"/>
          <w:u w:color="000000"/>
          <w:rPrChange w:id="1" w:author="Laura Lechner | Lisa + Giorgio" w:date="2019-07-05T11:12:00Z">
            <w:rPr>
              <w:noProof/>
              <w:sz w:val="28"/>
              <w:szCs w:val="28"/>
              <w:lang w:val="de-AT" w:eastAsia="de-AT"/>
            </w:rPr>
          </w:rPrChange>
        </w:rPr>
        <w:drawing>
          <wp:anchor distT="0" distB="0" distL="114300" distR="114300" simplePos="0" relativeHeight="251666432" behindDoc="0" locked="0" layoutInCell="1" allowOverlap="1" wp14:anchorId="60A6646E" wp14:editId="724C6F8E">
            <wp:simplePos x="0" y="0"/>
            <wp:positionH relativeFrom="page">
              <wp:posOffset>492125</wp:posOffset>
            </wp:positionH>
            <wp:positionV relativeFrom="paragraph">
              <wp:posOffset>0</wp:posOffset>
            </wp:positionV>
            <wp:extent cx="2268220" cy="151066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9"/>
                    <a:stretch>
                      <a:fillRect/>
                    </a:stretch>
                  </pic:blipFill>
                  <pic:spPr bwMode="auto">
                    <a:xfrm>
                      <a:off x="0" y="0"/>
                      <a:ext cx="2268220" cy="1510665"/>
                    </a:xfrm>
                    <a:prstGeom prst="rect">
                      <a:avLst/>
                    </a:prstGeom>
                    <a:noFill/>
                    <a:ln>
                      <a:noFill/>
                    </a:ln>
                  </pic:spPr>
                </pic:pic>
              </a:graphicData>
            </a:graphic>
            <wp14:sizeRelH relativeFrom="page">
              <wp14:pctWidth>0</wp14:pctWidth>
            </wp14:sizeRelH>
            <wp14:sizeRelV relativeFrom="page">
              <wp14:pctHeight>0</wp14:pctHeight>
            </wp14:sizeRelV>
          </wp:anchor>
        </w:drawing>
      </w:r>
      <w:del w:id="2" w:author="Laura Lechner | Lisa + Giorgio" w:date="2019-07-05T11:17:00Z">
        <w:r w:rsidR="00395ADB" w:rsidDel="00DF07D1">
          <w:rPr>
            <w:rFonts w:ascii="Arial Narrow" w:hAnsi="Arial Narrow"/>
            <w:sz w:val="18"/>
            <w:szCs w:val="18"/>
          </w:rPr>
          <w:delText>Aus frischen Früchten…</w:delText>
        </w:r>
      </w:del>
    </w:p>
    <w:p w14:paraId="5DC28E01" w14:textId="034EEC30" w:rsidR="0003527E" w:rsidRDefault="0003527E" w:rsidP="00D4704D">
      <w:pPr>
        <w:spacing w:before="40"/>
        <w:rPr>
          <w:rFonts w:ascii="Arial Narrow" w:hAnsi="Arial Narrow"/>
          <w:sz w:val="18"/>
          <w:szCs w:val="18"/>
        </w:rPr>
      </w:pPr>
    </w:p>
    <w:p w14:paraId="5602738E" w14:textId="34F6AAAC" w:rsidR="001E70C9" w:rsidDel="00DF07D1" w:rsidRDefault="00395ADB">
      <w:pPr>
        <w:spacing w:before="40"/>
        <w:rPr>
          <w:del w:id="3" w:author="Laura Lechner | Lisa + Giorgio" w:date="2019-07-05T11:17:00Z"/>
          <w:rFonts w:ascii="Arial Narrow" w:hAnsi="Arial Narrow"/>
          <w:sz w:val="18"/>
          <w:szCs w:val="18"/>
        </w:rPr>
      </w:pPr>
      <w:bookmarkStart w:id="4" w:name="_Hlk485028628"/>
      <w:bookmarkEnd w:id="4"/>
      <w:del w:id="5" w:author="Laura Lechner | Lisa + Giorgio" w:date="2019-07-05T11:17:00Z">
        <w:r w:rsidDel="00DF07D1">
          <w:rPr>
            <w:rFonts w:ascii="Arial Narrow" w:hAnsi="Arial Narrow"/>
            <w:sz w:val="18"/>
            <w:szCs w:val="18"/>
          </w:rPr>
          <w:delText>wird köstliches Erdbeer-Eis</w:delText>
        </w:r>
        <w:r w:rsidR="0003527E" w:rsidDel="00DF07D1">
          <w:rPr>
            <w:rFonts w:ascii="Arial Narrow" w:hAnsi="Arial Narrow"/>
            <w:sz w:val="18"/>
            <w:szCs w:val="18"/>
          </w:rPr>
          <w:delText>…</w:delText>
        </w:r>
      </w:del>
    </w:p>
    <w:p w14:paraId="62730555" w14:textId="0CEBDE72" w:rsidR="0097399D" w:rsidDel="00DF07D1" w:rsidRDefault="0003527E" w:rsidP="002E7445">
      <w:pPr>
        <w:rPr>
          <w:del w:id="6" w:author="Laura Lechner | Lisa + Giorgio" w:date="2019-07-05T11:17:00Z"/>
          <w:rFonts w:ascii="Arial Narrow" w:hAnsi="Arial Narrow"/>
          <w:sz w:val="18"/>
          <w:szCs w:val="18"/>
        </w:rPr>
      </w:pPr>
      <w:del w:id="7" w:author="Laura Lechner | Lisa + Giorgio" w:date="2019-07-05T11:17:00Z">
        <w:r w:rsidDel="00DF07D1">
          <w:rPr>
            <w:noProof/>
            <w:lang w:val="de-AT" w:eastAsia="de-AT"/>
          </w:rPr>
          <w:drawing>
            <wp:anchor distT="0" distB="0" distL="114300" distR="114300" simplePos="0" relativeHeight="251667456" behindDoc="0" locked="0" layoutInCell="1" allowOverlap="1" wp14:anchorId="67B452A7" wp14:editId="150E507A">
              <wp:simplePos x="0" y="0"/>
              <wp:positionH relativeFrom="column">
                <wp:posOffset>0</wp:posOffset>
              </wp:positionH>
              <wp:positionV relativeFrom="paragraph">
                <wp:posOffset>298450</wp:posOffset>
              </wp:positionV>
              <wp:extent cx="2390140" cy="1593215"/>
              <wp:effectExtent l="0" t="0" r="0" b="698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10"/>
                      <a:stretch>
                        <a:fillRect/>
                      </a:stretch>
                    </pic:blipFill>
                    <pic:spPr bwMode="auto">
                      <a:xfrm>
                        <a:off x="0" y="0"/>
                        <a:ext cx="2390140" cy="159321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00A57B0" w14:textId="7DADDAA2" w:rsidR="0003527E" w:rsidDel="00DF07D1" w:rsidRDefault="0003527E" w:rsidP="0003527E">
      <w:pPr>
        <w:spacing w:before="40"/>
        <w:rPr>
          <w:del w:id="8" w:author="Laura Lechner | Lisa + Giorgio" w:date="2019-07-05T11:17:00Z"/>
          <w:rFonts w:ascii="Arial Narrow" w:hAnsi="Arial Narrow"/>
          <w:sz w:val="18"/>
          <w:szCs w:val="18"/>
        </w:rPr>
      </w:pPr>
      <w:del w:id="9" w:author="Laura Lechner | Lisa + Giorgio" w:date="2019-07-05T11:17:00Z">
        <w:r w:rsidDel="00DF07D1">
          <w:rPr>
            <w:rFonts w:ascii="Arial Narrow" w:hAnsi="Arial Narrow"/>
            <w:sz w:val="18"/>
            <w:szCs w:val="18"/>
          </w:rPr>
          <w:delText>beim Kinderworkshop</w:delText>
        </w:r>
        <w:r w:rsidR="0042209A" w:rsidDel="00DF07D1">
          <w:rPr>
            <w:rFonts w:ascii="Arial Narrow" w:hAnsi="Arial Narrow"/>
            <w:sz w:val="18"/>
            <w:szCs w:val="18"/>
          </w:rPr>
          <w:delText>.</w:delText>
        </w:r>
      </w:del>
    </w:p>
    <w:p w14:paraId="3D8EA7C9" w14:textId="638D2F9A" w:rsidR="00DC0F84" w:rsidRDefault="00DC0F84">
      <w:pPr>
        <w:spacing w:before="40"/>
        <w:rPr>
          <w:rFonts w:ascii="Arial Narrow" w:hAnsi="Arial Narrow"/>
          <w:sz w:val="18"/>
          <w:szCs w:val="18"/>
        </w:rPr>
      </w:pPr>
    </w:p>
    <w:p w14:paraId="1BC8EADF" w14:textId="09DDF7C4" w:rsidR="00DC0F84" w:rsidDel="00DF07D1" w:rsidRDefault="000D55FB">
      <w:pPr>
        <w:spacing w:before="40"/>
        <w:rPr>
          <w:del w:id="10" w:author="Laura Lechner | Lisa + Giorgio" w:date="2019-07-05T11:17:00Z"/>
          <w:rFonts w:ascii="Arial Narrow" w:hAnsi="Arial Narrow"/>
          <w:sz w:val="18"/>
          <w:szCs w:val="18"/>
        </w:rPr>
      </w:pPr>
      <w:del w:id="11" w:author="Laura Lechner | Lisa + Giorgio" w:date="2019-07-05T11:17:00Z">
        <w:r w:rsidDel="00DF07D1">
          <w:rPr>
            <w:rFonts w:ascii="Arial Narrow" w:hAnsi="Arial Narrow"/>
            <w:sz w:val="18"/>
            <w:szCs w:val="18"/>
          </w:rPr>
          <w:delText>Die Pistazien werden von Hand geröstet</w:delText>
        </w:r>
        <w:r w:rsidR="0042209A" w:rsidDel="00DF07D1">
          <w:rPr>
            <w:rFonts w:ascii="Arial Narrow" w:hAnsi="Arial Narrow"/>
            <w:sz w:val="18"/>
            <w:szCs w:val="18"/>
          </w:rPr>
          <w:delText>.</w:delText>
        </w:r>
      </w:del>
    </w:p>
    <w:p w14:paraId="662AFD88" w14:textId="2511A554" w:rsidR="00DC0F84" w:rsidRDefault="00DC0F84">
      <w:pPr>
        <w:spacing w:before="40"/>
        <w:rPr>
          <w:rFonts w:ascii="Arial Narrow" w:hAnsi="Arial Narrow"/>
          <w:sz w:val="18"/>
          <w:szCs w:val="18"/>
        </w:rPr>
      </w:pPr>
    </w:p>
    <w:p w14:paraId="0B90BC9F" w14:textId="25243393" w:rsidR="00DF07D1" w:rsidRPr="002F6D61" w:rsidRDefault="00381712" w:rsidP="00DF07D1">
      <w:pPr>
        <w:spacing w:line="240" w:lineRule="auto"/>
        <w:rPr>
          <w:ins w:id="12" w:author="Laura Lechner | Lisa + Giorgio" w:date="2019-07-05T11:12:00Z"/>
          <w:rFonts w:ascii="Times New Roman" w:eastAsia="Times New Roman" w:hAnsi="Times New Roman" w:cs="Times New Roman"/>
          <w:i/>
          <w:iCs/>
          <w:color w:val="auto"/>
          <w:sz w:val="24"/>
          <w:szCs w:val="24"/>
          <w:lang w:eastAsia="de-DE"/>
          <w:rPrChange w:id="13" w:author="Laura Lechner | Lisa + Giorgio" w:date="2019-07-05T11:36:00Z">
            <w:rPr>
              <w:ins w:id="14" w:author="Laura Lechner | Lisa + Giorgio" w:date="2019-07-05T11:12:00Z"/>
              <w:rFonts w:ascii="Times New Roman" w:eastAsia="Times New Roman" w:hAnsi="Times New Roman" w:cs="Times New Roman"/>
              <w:color w:val="auto"/>
              <w:lang w:eastAsia="de-DE"/>
            </w:rPr>
          </w:rPrChange>
        </w:rPr>
      </w:pPr>
      <w:r>
        <w:rPr>
          <w:rFonts w:ascii="Arial Narrow" w:hAnsi="Arial Narrow"/>
          <w:color w:val="000000"/>
          <w:sz w:val="18"/>
          <w:szCs w:val="18"/>
          <w:u w:color="000000"/>
        </w:rPr>
        <w:br w:type="column"/>
      </w:r>
      <w:bookmarkStart w:id="15" w:name="_Hlk485027842"/>
      <w:bookmarkEnd w:id="15"/>
      <w:ins w:id="16" w:author="Laura Lechner | Lisa + Giorgio" w:date="2019-07-05T11:11:00Z">
        <w:r w:rsidR="00DF07D1" w:rsidRPr="00DF07D1">
          <w:rPr>
            <w:rFonts w:ascii="Arial Narrow" w:hAnsi="Arial Narrow"/>
            <w:color w:val="000000"/>
            <w:sz w:val="24"/>
            <w:szCs w:val="24"/>
            <w:u w:color="000000"/>
            <w:rPrChange w:id="17" w:author="Laura Lechner | Lisa + Giorgio" w:date="2019-07-05T11:12:00Z">
              <w:rPr/>
            </w:rPrChange>
          </w:rPr>
          <w:t>Kinder-Workshops in den Sommerferien</w:t>
        </w:r>
      </w:ins>
      <w:del w:id="18" w:author="Laura Lechner | Lisa + Giorgio" w:date="2019-07-05T11:11:00Z">
        <w:r w:rsidR="00BA009F" w:rsidRPr="002F6D61" w:rsidDel="00DF07D1">
          <w:rPr>
            <w:rFonts w:ascii="Arial Narrow" w:hAnsi="Arial Narrow"/>
            <w:i/>
            <w:iCs/>
            <w:color w:val="000000"/>
            <w:sz w:val="24"/>
            <w:szCs w:val="24"/>
            <w:u w:color="000000"/>
            <w:rPrChange w:id="19" w:author="Laura Lechner | Lisa + Giorgio" w:date="2019-07-05T11:36:00Z">
              <w:rPr>
                <w:rFonts w:ascii="Arial Narrow" w:hAnsi="Arial Narrow"/>
                <w:color w:val="000000"/>
                <w:sz w:val="28"/>
                <w:szCs w:val="28"/>
                <w:u w:color="000000"/>
              </w:rPr>
            </w:rPrChange>
          </w:rPr>
          <w:delText>Workshops</w:delText>
        </w:r>
        <w:r w:rsidR="002E7445" w:rsidRPr="002F6D61" w:rsidDel="00DF07D1">
          <w:rPr>
            <w:rFonts w:ascii="Arial Narrow" w:hAnsi="Arial Narrow"/>
            <w:i/>
            <w:iCs/>
            <w:color w:val="000000"/>
            <w:sz w:val="24"/>
            <w:szCs w:val="24"/>
            <w:u w:color="000000"/>
            <w:rPrChange w:id="20" w:author="Laura Lechner | Lisa + Giorgio" w:date="2019-07-05T11:36:00Z">
              <w:rPr>
                <w:rFonts w:ascii="Arial Narrow" w:hAnsi="Arial Narrow"/>
                <w:color w:val="000000"/>
                <w:sz w:val="28"/>
                <w:szCs w:val="28"/>
                <w:u w:color="000000"/>
              </w:rPr>
            </w:rPrChange>
          </w:rPr>
          <w:delText xml:space="preserve"> in der Eismanufaktur</w:delText>
        </w:r>
      </w:del>
      <w:del w:id="21" w:author="Laura Lechner | Lisa + Giorgio" w:date="2019-07-05T11:12:00Z">
        <w:r w:rsidR="00BA009F" w:rsidRPr="002F6D61" w:rsidDel="00DF07D1">
          <w:rPr>
            <w:rFonts w:ascii="Arial Narrow" w:hAnsi="Arial Narrow"/>
            <w:i/>
            <w:iCs/>
            <w:color w:val="000000"/>
            <w:sz w:val="24"/>
            <w:szCs w:val="24"/>
            <w:rPrChange w:id="22" w:author="Laura Lechner | Lisa + Giorgio" w:date="2019-07-05T11:36:00Z">
              <w:rPr>
                <w:rFonts w:ascii="Arial Narrow" w:hAnsi="Arial Narrow"/>
                <w:color w:val="000000"/>
              </w:rPr>
            </w:rPrChange>
          </w:rPr>
          <w:br/>
        </w:r>
        <w:r w:rsidR="00BA009F" w:rsidRPr="002F6D61" w:rsidDel="00DF07D1">
          <w:rPr>
            <w:rFonts w:ascii="Arial Narrow" w:hAnsi="Arial Narrow"/>
            <w:i/>
            <w:iCs/>
            <w:color w:val="000000"/>
            <w:sz w:val="24"/>
            <w:szCs w:val="24"/>
            <w:u w:color="000000"/>
            <w:rPrChange w:id="23" w:author="Laura Lechner | Lisa + Giorgio" w:date="2019-07-05T11:36:00Z">
              <w:rPr>
                <w:rFonts w:ascii="Arial Narrow" w:hAnsi="Arial Narrow"/>
                <w:color w:val="000000"/>
                <w:sz w:val="36"/>
                <w:szCs w:val="36"/>
                <w:u w:color="000000"/>
              </w:rPr>
            </w:rPrChange>
          </w:rPr>
          <w:delText>Die</w:delText>
        </w:r>
        <w:r w:rsidR="00D17B52" w:rsidRPr="002F6D61" w:rsidDel="00DF07D1">
          <w:rPr>
            <w:rFonts w:ascii="Arial Narrow" w:hAnsi="Arial Narrow"/>
            <w:i/>
            <w:iCs/>
            <w:color w:val="000000"/>
            <w:sz w:val="24"/>
            <w:szCs w:val="24"/>
            <w:u w:color="000000"/>
            <w:rPrChange w:id="24" w:author="Laura Lechner | Lisa + Giorgio" w:date="2019-07-05T11:36:00Z">
              <w:rPr>
                <w:rFonts w:ascii="Arial Narrow" w:hAnsi="Arial Narrow"/>
                <w:color w:val="000000"/>
                <w:sz w:val="36"/>
                <w:szCs w:val="36"/>
                <w:u w:color="000000"/>
              </w:rPr>
            </w:rPrChange>
          </w:rPr>
          <w:delText xml:space="preserve"> Kunst</w:delText>
        </w:r>
        <w:r w:rsidR="00A35522" w:rsidRPr="002F6D61" w:rsidDel="00DF07D1">
          <w:rPr>
            <w:rFonts w:ascii="Arial Narrow" w:hAnsi="Arial Narrow"/>
            <w:i/>
            <w:iCs/>
            <w:color w:val="000000"/>
            <w:sz w:val="24"/>
            <w:szCs w:val="24"/>
            <w:u w:color="000000"/>
            <w:rPrChange w:id="25" w:author="Laura Lechner | Lisa + Giorgio" w:date="2019-07-05T11:36:00Z">
              <w:rPr>
                <w:rFonts w:ascii="Arial Narrow" w:hAnsi="Arial Narrow"/>
                <w:color w:val="000000"/>
                <w:sz w:val="36"/>
                <w:szCs w:val="36"/>
                <w:u w:color="000000"/>
              </w:rPr>
            </w:rPrChange>
          </w:rPr>
          <w:delText xml:space="preserve"> </w:delText>
        </w:r>
        <w:r w:rsidR="00BA009F" w:rsidRPr="002F6D61" w:rsidDel="00DF07D1">
          <w:rPr>
            <w:rFonts w:ascii="Arial Narrow" w:hAnsi="Arial Narrow"/>
            <w:i/>
            <w:iCs/>
            <w:color w:val="000000"/>
            <w:sz w:val="24"/>
            <w:szCs w:val="24"/>
            <w:u w:color="000000"/>
            <w:rPrChange w:id="26" w:author="Laura Lechner | Lisa + Giorgio" w:date="2019-07-05T11:36:00Z">
              <w:rPr>
                <w:rFonts w:ascii="Arial Narrow" w:hAnsi="Arial Narrow"/>
                <w:color w:val="000000"/>
                <w:sz w:val="36"/>
                <w:szCs w:val="36"/>
                <w:u w:color="000000"/>
              </w:rPr>
            </w:rPrChange>
          </w:rPr>
          <w:delText xml:space="preserve">der traditionellen italienischen </w:delText>
        </w:r>
        <w:r w:rsidR="002E7445" w:rsidRPr="002F6D61" w:rsidDel="00DF07D1">
          <w:rPr>
            <w:rFonts w:ascii="Arial Narrow" w:hAnsi="Arial Narrow"/>
            <w:i/>
            <w:iCs/>
            <w:color w:val="000000"/>
            <w:sz w:val="24"/>
            <w:szCs w:val="24"/>
            <w:u w:color="000000"/>
            <w:rPrChange w:id="27" w:author="Laura Lechner | Lisa + Giorgio" w:date="2019-07-05T11:36:00Z">
              <w:rPr>
                <w:rFonts w:ascii="Arial Narrow" w:hAnsi="Arial Narrow"/>
                <w:color w:val="000000"/>
                <w:sz w:val="36"/>
                <w:szCs w:val="36"/>
                <w:u w:color="000000"/>
              </w:rPr>
            </w:rPrChange>
          </w:rPr>
          <w:delText>Eish</w:delText>
        </w:r>
        <w:r w:rsidR="00BA009F" w:rsidRPr="002F6D61" w:rsidDel="00DF07D1">
          <w:rPr>
            <w:rFonts w:ascii="Arial Narrow" w:hAnsi="Arial Narrow"/>
            <w:i/>
            <w:iCs/>
            <w:color w:val="000000"/>
            <w:sz w:val="24"/>
            <w:szCs w:val="24"/>
            <w:u w:color="000000"/>
            <w:rPrChange w:id="28" w:author="Laura Lechner | Lisa + Giorgio" w:date="2019-07-05T11:36:00Z">
              <w:rPr>
                <w:rFonts w:ascii="Arial Narrow" w:hAnsi="Arial Narrow"/>
                <w:color w:val="000000"/>
                <w:sz w:val="36"/>
                <w:szCs w:val="36"/>
                <w:u w:color="000000"/>
              </w:rPr>
            </w:rPrChange>
          </w:rPr>
          <w:delText>erstellung hautnah erleben</w:delText>
        </w:r>
      </w:del>
    </w:p>
    <w:p w14:paraId="4AA0C4A0" w14:textId="6DD08C0F" w:rsidR="00DF07D1" w:rsidRPr="00DF07D1" w:rsidRDefault="00DF07D1" w:rsidP="00DF07D1">
      <w:pPr>
        <w:spacing w:line="240" w:lineRule="auto"/>
        <w:rPr>
          <w:ins w:id="29" w:author="Laura Lechner | Lisa + Giorgio" w:date="2019-07-05T11:12:00Z"/>
          <w:rFonts w:ascii="Arial Narrow" w:hAnsi="Arial Narrow"/>
          <w:color w:val="000000"/>
          <w:sz w:val="36"/>
          <w:szCs w:val="36"/>
          <w:u w:color="000000"/>
          <w:rPrChange w:id="30" w:author="Laura Lechner | Lisa + Giorgio" w:date="2019-07-05T11:12:00Z">
            <w:rPr>
              <w:ins w:id="31" w:author="Laura Lechner | Lisa + Giorgio" w:date="2019-07-05T11:12:00Z"/>
              <w:i/>
              <w:iCs/>
              <w:color w:val="000000"/>
              <w:sz w:val="36"/>
              <w:szCs w:val="36"/>
            </w:rPr>
          </w:rPrChange>
        </w:rPr>
        <w:pPrChange w:id="32" w:author="Laura Lechner | Lisa + Giorgio" w:date="2019-07-05T11:12:00Z">
          <w:pPr>
            <w:pStyle w:val="berschrift1"/>
            <w:spacing w:before="0" w:line="300" w:lineRule="auto"/>
            <w:jc w:val="center"/>
          </w:pPr>
        </w:pPrChange>
      </w:pPr>
      <w:ins w:id="33" w:author="Laura Lechner | Lisa + Giorgio" w:date="2019-07-05T11:12:00Z">
        <w:r w:rsidRPr="00DF07D1">
          <w:rPr>
            <w:rFonts w:ascii="Arial Narrow" w:hAnsi="Arial Narrow"/>
            <w:color w:val="000000"/>
            <w:sz w:val="36"/>
            <w:szCs w:val="36"/>
            <w:u w:color="000000"/>
            <w:rPrChange w:id="34" w:author="Laura Lechner | Lisa + Giorgio" w:date="2019-07-05T11:12:00Z">
              <w:rPr>
                <w:b/>
                <w:bCs/>
                <w:i/>
                <w:iCs/>
                <w:color w:val="000000"/>
                <w:sz w:val="36"/>
                <w:szCs w:val="36"/>
              </w:rPr>
            </w:rPrChange>
          </w:rPr>
          <w:t>Bei Leones Gelato erleben Kinder die Kunst der traditionellen italienischen Eisherstellung hautnah. </w:t>
        </w:r>
      </w:ins>
    </w:p>
    <w:p w14:paraId="1A3A0E71" w14:textId="3F686FEF" w:rsidR="00AF7795" w:rsidRPr="00381712" w:rsidRDefault="00AF7795" w:rsidP="00381712">
      <w:pPr>
        <w:spacing w:before="60" w:after="240" w:line="288" w:lineRule="auto"/>
        <w:outlineLvl w:val="1"/>
        <w:rPr>
          <w:rFonts w:ascii="Arial Narrow" w:eastAsia="Arial Narrow" w:hAnsi="Arial Narrow" w:cs="Arial Narrow"/>
          <w:color w:val="000000"/>
          <w:sz w:val="18"/>
          <w:szCs w:val="18"/>
          <w:u w:val="single" w:color="000000"/>
        </w:rPr>
      </w:pPr>
      <w:bookmarkStart w:id="35" w:name="_GoBack"/>
      <w:bookmarkEnd w:id="35"/>
    </w:p>
    <w:p w14:paraId="2BD5DC6E" w14:textId="5C503EED" w:rsidR="00A31A5B" w:rsidRDefault="00DB0A4A" w:rsidP="00B41590">
      <w:pPr>
        <w:spacing w:after="240" w:line="288" w:lineRule="auto"/>
        <w:rPr>
          <w:rFonts w:ascii="Arial Narrow" w:hAnsi="Arial Narrow"/>
          <w:b/>
          <w:bCs/>
          <w:i/>
          <w:iCs/>
          <w:color w:val="000000"/>
          <w:u w:color="000000"/>
        </w:rPr>
      </w:pPr>
      <w:ins w:id="36" w:author="Laura Lechner | Lisa + Giorgio" w:date="2019-07-05T11:34:00Z">
        <w:r>
          <w:rPr>
            <w:noProof/>
            <w:lang w:val="de-AT" w:eastAsia="de-AT"/>
          </w:rPr>
          <w:drawing>
            <wp:anchor distT="0" distB="0" distL="114300" distR="114300" simplePos="0" relativeHeight="251670528" behindDoc="0" locked="0" layoutInCell="1" allowOverlap="1" wp14:anchorId="3E6B9A15" wp14:editId="399EC4FA">
              <wp:simplePos x="0" y="0"/>
              <wp:positionH relativeFrom="margin">
                <wp:posOffset>63500</wp:posOffset>
              </wp:positionH>
              <wp:positionV relativeFrom="paragraph">
                <wp:posOffset>396875</wp:posOffset>
              </wp:positionV>
              <wp:extent cx="2286000" cy="1522095"/>
              <wp:effectExtent l="0" t="0" r="0" b="190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tazien geschält"/>
                      <pic:cNvPicPr>
                        <a:picLocks noChangeAspect="1" noChangeArrowheads="1"/>
                      </pic:cNvPicPr>
                    </pic:nvPicPr>
                    <pic:blipFill>
                      <a:blip r:embed="rId11"/>
                      <a:stretch>
                        <a:fillRect/>
                      </a:stretch>
                    </pic:blipFill>
                    <pic:spPr bwMode="auto">
                      <a:xfrm>
                        <a:off x="0" y="0"/>
                        <a:ext cx="2286000"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ins>
      <w:del w:id="37" w:author="Laura Lechner | Lisa + Giorgio" w:date="2019-07-05T11:34:00Z">
        <w:r w:rsidDel="00DB0A4A">
          <w:rPr>
            <w:noProof/>
            <w:lang w:val="de-AT" w:eastAsia="de-AT"/>
          </w:rPr>
          <w:drawing>
            <wp:anchor distT="0" distB="0" distL="114300" distR="114300" simplePos="0" relativeHeight="251664384" behindDoc="0" locked="0" layoutInCell="1" allowOverlap="1" wp14:anchorId="5B18B663" wp14:editId="2092497F">
              <wp:simplePos x="0" y="0"/>
              <wp:positionH relativeFrom="margin">
                <wp:align>left</wp:align>
              </wp:positionH>
              <wp:positionV relativeFrom="paragraph">
                <wp:posOffset>384810</wp:posOffset>
              </wp:positionV>
              <wp:extent cx="2390140" cy="1510665"/>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12"/>
                      <a:stretch>
                        <a:fillRect/>
                      </a:stretch>
                    </pic:blipFill>
                    <pic:spPr bwMode="auto">
                      <a:xfrm>
                        <a:off x="0" y="0"/>
                        <a:ext cx="2390140" cy="1510665"/>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6E42A9">
        <w:rPr>
          <w:rFonts w:ascii="Arial Narrow" w:hAnsi="Arial Narrow"/>
          <w:b/>
          <w:bCs/>
          <w:i/>
          <w:iCs/>
          <w:color w:val="000000"/>
          <w:u w:color="000000"/>
        </w:rPr>
        <w:t xml:space="preserve">Wien, </w:t>
      </w:r>
      <w:del w:id="38" w:author="Laura Lechner | Lisa + Giorgio" w:date="2019-07-05T11:12:00Z">
        <w:r w:rsidR="00421B9C" w:rsidRPr="00421B9C" w:rsidDel="00DF07D1">
          <w:rPr>
            <w:rFonts w:ascii="Arial Narrow" w:hAnsi="Arial Narrow"/>
            <w:b/>
            <w:bCs/>
            <w:i/>
            <w:iCs/>
            <w:color w:val="000000"/>
            <w:u w:color="000000"/>
          </w:rPr>
          <w:delText>19</w:delText>
        </w:r>
      </w:del>
      <w:ins w:id="39" w:author="Laura Lechner | Lisa + Giorgio" w:date="2019-07-05T11:12:00Z">
        <w:r w:rsidR="00DF07D1">
          <w:rPr>
            <w:rFonts w:ascii="Arial Narrow" w:hAnsi="Arial Narrow"/>
            <w:b/>
            <w:bCs/>
            <w:i/>
            <w:iCs/>
            <w:color w:val="000000"/>
            <w:u w:color="000000"/>
          </w:rPr>
          <w:t>05.07.2019</w:t>
        </w:r>
      </w:ins>
      <w:del w:id="40" w:author="Laura Lechner | Lisa + Giorgio" w:date="2019-07-05T11:12:00Z">
        <w:r w:rsidR="006E42A9" w:rsidRPr="00421B9C" w:rsidDel="00DF07D1">
          <w:rPr>
            <w:rFonts w:ascii="Arial Narrow" w:hAnsi="Arial Narrow"/>
            <w:b/>
            <w:bCs/>
            <w:i/>
            <w:iCs/>
            <w:color w:val="000000"/>
            <w:u w:color="000000"/>
          </w:rPr>
          <w:delText>.</w:delText>
        </w:r>
        <w:r w:rsidR="00A31A5B" w:rsidRPr="00421B9C" w:rsidDel="00DF07D1">
          <w:rPr>
            <w:rFonts w:ascii="Arial Narrow" w:hAnsi="Arial Narrow"/>
            <w:b/>
            <w:bCs/>
            <w:i/>
            <w:iCs/>
            <w:color w:val="000000"/>
            <w:u w:color="000000"/>
          </w:rPr>
          <w:delText>0</w:delText>
        </w:r>
        <w:r w:rsidR="000E56E9" w:rsidRPr="00421B9C" w:rsidDel="00DF07D1">
          <w:rPr>
            <w:rFonts w:ascii="Arial Narrow" w:hAnsi="Arial Narrow"/>
            <w:b/>
            <w:bCs/>
            <w:i/>
            <w:iCs/>
            <w:color w:val="000000"/>
            <w:u w:color="000000"/>
          </w:rPr>
          <w:delText>6</w:delText>
        </w:r>
        <w:r w:rsidR="006E42A9" w:rsidDel="00DF07D1">
          <w:rPr>
            <w:rFonts w:ascii="Arial Narrow" w:hAnsi="Arial Narrow"/>
            <w:b/>
            <w:bCs/>
            <w:i/>
            <w:iCs/>
            <w:color w:val="000000"/>
            <w:u w:color="000000"/>
          </w:rPr>
          <w:delText>.201</w:delText>
        </w:r>
        <w:r w:rsidR="00D17B52" w:rsidDel="00DF07D1">
          <w:rPr>
            <w:rFonts w:ascii="Arial Narrow" w:hAnsi="Arial Narrow"/>
            <w:b/>
            <w:bCs/>
            <w:i/>
            <w:iCs/>
            <w:color w:val="000000"/>
            <w:u w:color="000000"/>
          </w:rPr>
          <w:delText>7</w:delText>
        </w:r>
      </w:del>
      <w:r w:rsidR="006E42A9">
        <w:rPr>
          <w:rFonts w:ascii="Arial Narrow" w:hAnsi="Arial Narrow"/>
          <w:b/>
          <w:bCs/>
          <w:i/>
          <w:iCs/>
          <w:color w:val="000000"/>
          <w:u w:color="000000"/>
        </w:rPr>
        <w:t>:</w:t>
      </w:r>
      <w:r w:rsidR="006E42A9" w:rsidRPr="00DB0A4A">
        <w:rPr>
          <w:rFonts w:ascii="Arial Narrow" w:hAnsi="Arial Narrow"/>
          <w:b/>
          <w:bCs/>
          <w:i/>
          <w:iCs/>
          <w:color w:val="000000"/>
          <w:u w:color="000000"/>
        </w:rPr>
        <w:t xml:space="preserve"> </w:t>
      </w:r>
      <w:ins w:id="41" w:author="Laura Lechner | Lisa + Giorgio" w:date="2019-07-05T11:12:00Z">
        <w:r w:rsidR="00DF07D1" w:rsidRPr="00DF07D1">
          <w:rPr>
            <w:rFonts w:ascii="Arial Narrow" w:hAnsi="Arial Narrow"/>
            <w:b/>
            <w:bCs/>
            <w:i/>
            <w:iCs/>
            <w:color w:val="000000"/>
            <w:u w:color="000000"/>
            <w:rPrChange w:id="42" w:author="Laura Lechner | Lisa + Giorgio" w:date="2019-07-05T11:12:00Z">
              <w:rPr>
                <w:rStyle w:val="Fett"/>
              </w:rPr>
            </w:rPrChange>
          </w:rPr>
          <w:t>Im Slow-Food-Eissalon Leones Gelato können Kinder in den Sommerferien einen exklusiven Blick hinter die Kulissen werfen. Die Eismacher zeigen in Kinder-Workshops den Herstellungsprozess von der ganzen Frucht bis zum fertigen Eis. Kinder erfahren, worauf es bei der traditionell italienischen Eisherstellung ankommt und lernen, wie man aus frischen Zutaten Eis herstellt.</w:t>
        </w:r>
        <w:r w:rsidR="00DF07D1" w:rsidRPr="00DF07D1">
          <w:rPr>
            <w:rFonts w:ascii="Arial Narrow" w:hAnsi="Arial Narrow"/>
            <w:i/>
            <w:iCs/>
            <w:color w:val="000000"/>
            <w:u w:color="000000"/>
            <w:rPrChange w:id="43" w:author="Laura Lechner | Lisa + Giorgio" w:date="2019-07-05T11:12:00Z">
              <w:rPr>
                <w:rStyle w:val="Fett"/>
              </w:rPr>
            </w:rPrChange>
          </w:rPr>
          <w:t> </w:t>
        </w:r>
      </w:ins>
      <w:del w:id="44" w:author="Laura Lechner | Lisa + Giorgio" w:date="2019-07-05T11:12:00Z">
        <w:r w:rsidR="00A877A9" w:rsidRPr="00A877A9" w:rsidDel="00DF07D1">
          <w:rPr>
            <w:rFonts w:ascii="Arial Narrow" w:hAnsi="Arial Narrow"/>
            <w:b/>
            <w:bCs/>
            <w:i/>
            <w:iCs/>
            <w:color w:val="000000"/>
            <w:u w:color="000000"/>
          </w:rPr>
          <w:delText xml:space="preserve">Ab sofort </w:delText>
        </w:r>
        <w:r w:rsidR="000712BD" w:rsidDel="00DF07D1">
          <w:rPr>
            <w:rFonts w:ascii="Arial Narrow" w:hAnsi="Arial Narrow"/>
            <w:b/>
            <w:bCs/>
            <w:i/>
            <w:iCs/>
            <w:color w:val="000000"/>
            <w:u w:color="000000"/>
          </w:rPr>
          <w:delText>können Eisliebhaber, die hohe Qualität und natürliche Zutaten schätzen,</w:delText>
        </w:r>
        <w:r w:rsidR="00F8284F" w:rsidDel="00DF07D1">
          <w:rPr>
            <w:rFonts w:ascii="Arial Narrow" w:hAnsi="Arial Narrow"/>
            <w:b/>
            <w:bCs/>
            <w:i/>
            <w:iCs/>
            <w:color w:val="000000"/>
            <w:u w:color="000000"/>
          </w:rPr>
          <w:delText xml:space="preserve"> </w:delText>
        </w:r>
        <w:r w:rsidR="002E7445" w:rsidDel="00DF07D1">
          <w:rPr>
            <w:rFonts w:ascii="Arial Narrow" w:hAnsi="Arial Narrow"/>
            <w:b/>
            <w:bCs/>
            <w:i/>
            <w:iCs/>
            <w:color w:val="000000"/>
            <w:u w:color="000000"/>
          </w:rPr>
          <w:delText>im Slow-Food-Eissalon</w:delText>
        </w:r>
        <w:r w:rsidR="00F8284F" w:rsidDel="00DF07D1">
          <w:rPr>
            <w:rFonts w:ascii="Arial Narrow" w:hAnsi="Arial Narrow"/>
            <w:b/>
            <w:bCs/>
            <w:i/>
            <w:iCs/>
            <w:color w:val="000000"/>
            <w:u w:color="000000"/>
          </w:rPr>
          <w:delText xml:space="preserve"> Leones Gelato</w:delText>
        </w:r>
        <w:r w:rsidR="000712BD" w:rsidDel="00DF07D1">
          <w:rPr>
            <w:rFonts w:ascii="Arial Narrow" w:hAnsi="Arial Narrow"/>
            <w:b/>
            <w:bCs/>
            <w:i/>
            <w:iCs/>
            <w:color w:val="000000"/>
            <w:u w:color="000000"/>
          </w:rPr>
          <w:delText xml:space="preserve"> einen Blick hinter die Kulissen werfen.</w:delText>
        </w:r>
        <w:r w:rsidR="00C87C1D" w:rsidDel="00DF07D1">
          <w:rPr>
            <w:rFonts w:ascii="Arial Narrow" w:hAnsi="Arial Narrow"/>
            <w:b/>
            <w:bCs/>
            <w:i/>
            <w:iCs/>
            <w:color w:val="000000"/>
            <w:u w:color="000000"/>
          </w:rPr>
          <w:delText xml:space="preserve"> </w:delText>
        </w:r>
        <w:r w:rsidR="00A31A5B" w:rsidDel="00DF07D1">
          <w:rPr>
            <w:rFonts w:ascii="Arial Narrow" w:hAnsi="Arial Narrow"/>
            <w:b/>
            <w:bCs/>
            <w:i/>
            <w:iCs/>
            <w:color w:val="000000"/>
            <w:u w:color="000000"/>
          </w:rPr>
          <w:delText>Es gibt eigene Workshops für Erwachsene und für Kinder, in denen Lisa und Giorgio Leone den Herstellungsprozess von der ganzen Frucht bis zum fertigen Eis zeigen und die Teilnehmer klassische und saisonale Eissorten aus nachhaltigen Zutaten verkosten</w:delText>
        </w:r>
        <w:r w:rsidR="002E7445" w:rsidDel="00DF07D1">
          <w:rPr>
            <w:rFonts w:ascii="Arial Narrow" w:hAnsi="Arial Narrow"/>
            <w:b/>
            <w:bCs/>
            <w:i/>
            <w:iCs/>
            <w:color w:val="000000"/>
            <w:u w:color="000000"/>
          </w:rPr>
          <w:delText>.</w:delText>
        </w:r>
      </w:del>
    </w:p>
    <w:p w14:paraId="2779B209" w14:textId="59ACFB61" w:rsidR="00A31A5B" w:rsidRDefault="00DF07D1" w:rsidP="00A31A5B">
      <w:pPr>
        <w:spacing w:after="240" w:line="288" w:lineRule="auto"/>
        <w:outlineLvl w:val="1"/>
        <w:rPr>
          <w:rFonts w:ascii="Arial Narrow" w:hAnsi="Arial Narrow"/>
          <w:color w:val="000000"/>
        </w:rPr>
      </w:pPr>
      <w:ins w:id="45" w:author="Laura Lechner | Lisa + Giorgio" w:date="2019-07-05T11:12:00Z">
        <w:r w:rsidRPr="00DF07D1">
          <w:rPr>
            <w:rFonts w:ascii="Arial Narrow" w:hAnsi="Arial Narrow"/>
            <w:b/>
            <w:bCs/>
            <w:color w:val="000000"/>
            <w:rPrChange w:id="46" w:author="Laura Lechner | Lisa + Giorgio" w:date="2019-07-05T11:13:00Z">
              <w:rPr>
                <w:rStyle w:val="Fett"/>
              </w:rPr>
            </w:rPrChange>
          </w:rPr>
          <w:t>Gelato-Workshops für Kinder am Mittwoch, den 17. Juli und den 21. August.</w:t>
        </w:r>
      </w:ins>
      <w:del w:id="47" w:author="Laura Lechner | Lisa + Giorgio" w:date="2019-07-05T11:12:00Z">
        <w:r w:rsidR="00A31A5B" w:rsidRPr="00DF07D1" w:rsidDel="00DF07D1">
          <w:rPr>
            <w:rFonts w:ascii="Arial Narrow" w:hAnsi="Arial Narrow"/>
            <w:color w:val="000000"/>
            <w:rPrChange w:id="48" w:author="Laura Lechner | Lisa + Giorgio" w:date="2019-07-05T11:13:00Z">
              <w:rPr>
                <w:rFonts w:ascii="Arial Narrow" w:hAnsi="Arial Narrow"/>
                <w:b/>
                <w:color w:val="000000"/>
                <w:u w:color="000000"/>
              </w:rPr>
            </w:rPrChange>
          </w:rPr>
          <w:delText xml:space="preserve">Workshops mit Live-Einblick in die </w:delText>
        </w:r>
        <w:r w:rsidR="002E7445" w:rsidRPr="00DF07D1" w:rsidDel="00DF07D1">
          <w:rPr>
            <w:rFonts w:ascii="Arial Narrow" w:hAnsi="Arial Narrow"/>
            <w:color w:val="000000"/>
            <w:rPrChange w:id="49" w:author="Laura Lechner | Lisa + Giorgio" w:date="2019-07-05T11:13:00Z">
              <w:rPr>
                <w:rFonts w:ascii="Arial Narrow" w:hAnsi="Arial Narrow"/>
                <w:b/>
                <w:color w:val="000000"/>
                <w:u w:color="000000"/>
              </w:rPr>
            </w:rPrChange>
          </w:rPr>
          <w:delText>Eish</w:delText>
        </w:r>
        <w:r w:rsidR="00A31A5B" w:rsidRPr="00DF07D1" w:rsidDel="00DF07D1">
          <w:rPr>
            <w:rFonts w:ascii="Arial Narrow" w:hAnsi="Arial Narrow"/>
            <w:color w:val="000000"/>
            <w:rPrChange w:id="50" w:author="Laura Lechner | Lisa + Giorgio" w:date="2019-07-05T11:13:00Z">
              <w:rPr>
                <w:rFonts w:ascii="Arial Narrow" w:hAnsi="Arial Narrow"/>
                <w:b/>
                <w:color w:val="000000"/>
                <w:u w:color="000000"/>
              </w:rPr>
            </w:rPrChange>
          </w:rPr>
          <w:delText>erstellung.</w:delText>
        </w:r>
      </w:del>
      <w:r w:rsidR="00A31A5B">
        <w:rPr>
          <w:rFonts w:ascii="Arial Narrow" w:hAnsi="Arial Narrow"/>
          <w:color w:val="000000"/>
        </w:rPr>
        <w:br/>
      </w:r>
      <w:ins w:id="51" w:author="Laura Lechner | Lisa + Giorgio" w:date="2019-07-05T11:13:00Z">
        <w:r w:rsidRPr="00DF07D1">
          <w:rPr>
            <w:rFonts w:ascii="Arial Narrow" w:hAnsi="Arial Narrow"/>
            <w:color w:val="000000"/>
            <w:rPrChange w:id="52" w:author="Laura Lechner | Lisa + Giorgio" w:date="2019-07-05T11:13:00Z">
              <w:rPr/>
            </w:rPrChange>
          </w:rPr>
          <w:t xml:space="preserve">In den Gelato-Workshops lernen Kinder von 7 bis 12 Jahren, wie Gelato mit einer großen Eismaschine gemacht wird und was in gutem Eis alles drin ist. Neben einer ausgiebigen Verkostung bereiten sie selbst ein Sorbet zu und erfahren Interessantes über die Prinzipien der Herstellung von nachhaltigem Eis und über die Beschaffung der besten Zutaten. „Viele Kinder wollen wissen, wie Eis hergestellt </w:t>
        </w:r>
        <w:proofErr w:type="gramStart"/>
        <w:r w:rsidRPr="00DF07D1">
          <w:rPr>
            <w:rFonts w:ascii="Arial Narrow" w:hAnsi="Arial Narrow"/>
            <w:color w:val="000000"/>
            <w:rPrChange w:id="53" w:author="Laura Lechner | Lisa + Giorgio" w:date="2019-07-05T11:13:00Z">
              <w:rPr/>
            </w:rPrChange>
          </w:rPr>
          <w:t>wird</w:t>
        </w:r>
        <w:proofErr w:type="gramEnd"/>
        <w:r w:rsidRPr="00DF07D1">
          <w:rPr>
            <w:rFonts w:ascii="Arial Narrow" w:hAnsi="Arial Narrow"/>
            <w:color w:val="000000"/>
            <w:rPrChange w:id="54" w:author="Laura Lechner | Lisa + Giorgio" w:date="2019-07-05T11:13:00Z">
              <w:rPr/>
            </w:rPrChange>
          </w:rPr>
          <w:t>. Sie freuen sich, wenn sie Eis selbst machen dürfen und ihr eigenes Sorbet aus frischen Früchten essen können“, erzählt Eismacher Giorgio Leone.</w:t>
        </w:r>
        <w:r w:rsidRPr="00DF07D1">
          <w:rPr>
            <w:rFonts w:ascii="Arial Narrow" w:hAnsi="Arial Narrow"/>
            <w:color w:val="000000"/>
            <w:rPrChange w:id="55" w:author="Laura Lechner | Lisa + Giorgio" w:date="2019-07-05T11:13:00Z">
              <w:rPr/>
            </w:rPrChange>
          </w:rPr>
          <w:br/>
        </w:r>
        <w:r w:rsidRPr="00DF07D1">
          <w:rPr>
            <w:rFonts w:ascii="Arial Narrow" w:hAnsi="Arial Narrow"/>
            <w:color w:val="000000"/>
            <w:rPrChange w:id="56" w:author="Laura Lechner | Lisa + Giorgio" w:date="2019-07-05T11:13:00Z">
              <w:rPr/>
            </w:rPrChange>
          </w:rPr>
          <w:br/>
          <w:t xml:space="preserve">Diesen Sommer gibt es zwei Workshop-Termine im Eissalon in der Lange Gasse: am Mittwoch, den 17. Juli und am Mittwoch, den 21. August von 9.30 bis 11.00 Uhr. Die Kosten betragen 30 Euro pro Kind. Für Kindergeburtstage oder andere Feierlichkeiten haben Eisliebhaber die Möglichkeit, einen Kinder-Workshop auch exklusiv zu buchen. Anfrage und Anmeldung: </w:t>
        </w:r>
        <w:r w:rsidRPr="00DF07D1">
          <w:rPr>
            <w:rFonts w:ascii="Arial Narrow" w:hAnsi="Arial Narrow"/>
            <w:color w:val="000000"/>
            <w:rPrChange w:id="57" w:author="Laura Lechner | Lisa + Giorgio" w:date="2019-07-05T11:13:00Z">
              <w:rPr/>
            </w:rPrChange>
          </w:rPr>
          <w:fldChar w:fldCharType="begin"/>
        </w:r>
        <w:r w:rsidRPr="00DF07D1">
          <w:rPr>
            <w:rFonts w:ascii="Arial Narrow" w:hAnsi="Arial Narrow"/>
            <w:color w:val="000000"/>
            <w:rPrChange w:id="58" w:author="Laura Lechner | Lisa + Giorgio" w:date="2019-07-05T11:13:00Z">
              <w:rPr/>
            </w:rPrChange>
          </w:rPr>
          <w:instrText xml:space="preserve"> HYPERLINK "mailto:ciao@leones.at" </w:instrText>
        </w:r>
        <w:r w:rsidRPr="00DF07D1">
          <w:rPr>
            <w:rFonts w:ascii="Arial Narrow" w:hAnsi="Arial Narrow"/>
            <w:color w:val="000000"/>
            <w:rPrChange w:id="59" w:author="Laura Lechner | Lisa + Giorgio" w:date="2019-07-05T11:13:00Z">
              <w:rPr/>
            </w:rPrChange>
          </w:rPr>
          <w:fldChar w:fldCharType="separate"/>
        </w:r>
        <w:r w:rsidRPr="00DF07D1">
          <w:rPr>
            <w:rFonts w:ascii="Arial Narrow" w:hAnsi="Arial Narrow"/>
            <w:color w:val="000000"/>
            <w:rPrChange w:id="60" w:author="Laura Lechner | Lisa + Giorgio" w:date="2019-07-05T11:13:00Z">
              <w:rPr>
                <w:rStyle w:val="Hyperlink"/>
              </w:rPr>
            </w:rPrChange>
          </w:rPr>
          <w:t>ciao@leones.at</w:t>
        </w:r>
        <w:r w:rsidRPr="00DF07D1">
          <w:rPr>
            <w:rFonts w:ascii="Arial Narrow" w:hAnsi="Arial Narrow"/>
            <w:color w:val="000000"/>
            <w:rPrChange w:id="61" w:author="Laura Lechner | Lisa + Giorgio" w:date="2019-07-05T11:13:00Z">
              <w:rPr/>
            </w:rPrChange>
          </w:rPr>
          <w:fldChar w:fldCharType="end"/>
        </w:r>
        <w:r w:rsidRPr="00DF07D1">
          <w:rPr>
            <w:rFonts w:ascii="Arial Narrow" w:hAnsi="Arial Narrow"/>
            <w:color w:val="000000"/>
            <w:rPrChange w:id="62" w:author="Laura Lechner | Lisa + Giorgio" w:date="2019-07-05T11:13:00Z">
              <w:rPr/>
            </w:rPrChange>
          </w:rPr>
          <w:t>.</w:t>
        </w:r>
      </w:ins>
      <w:del w:id="63" w:author="Laura Lechner | Lisa + Giorgio" w:date="2019-07-05T11:13:00Z">
        <w:r w:rsidR="00A31A5B" w:rsidDel="00DF07D1">
          <w:rPr>
            <w:rFonts w:ascii="Arial Narrow" w:hAnsi="Arial Narrow"/>
            <w:color w:val="000000"/>
          </w:rPr>
          <w:delText>In ihrer Eismanufaktur in der Lange Gasse im 8. Bezirk bieten Lisa und Giorgio Leone jetzt auch Workshops an. Die Teilnehmer erleben</w:delText>
        </w:r>
        <w:r w:rsidR="005C0842" w:rsidDel="00DF07D1">
          <w:rPr>
            <w:rFonts w:ascii="Arial Narrow" w:hAnsi="Arial Narrow"/>
            <w:color w:val="000000"/>
          </w:rPr>
          <w:delText xml:space="preserve"> hautnah</w:delText>
        </w:r>
        <w:r w:rsidR="00A31A5B" w:rsidDel="00DF07D1">
          <w:rPr>
            <w:rFonts w:ascii="Arial Narrow" w:hAnsi="Arial Narrow"/>
            <w:color w:val="000000"/>
          </w:rPr>
          <w:delText xml:space="preserve">, wie unterschiedliche </w:delText>
        </w:r>
        <w:r w:rsidR="009071E0" w:rsidDel="00DF07D1">
          <w:rPr>
            <w:rFonts w:ascii="Arial Narrow" w:hAnsi="Arial Narrow"/>
            <w:color w:val="000000"/>
          </w:rPr>
          <w:delText xml:space="preserve">Eissorten hergestellt werden. Dabei </w:delText>
        </w:r>
        <w:r w:rsidR="00A31A5B" w:rsidDel="00DF07D1">
          <w:rPr>
            <w:rFonts w:ascii="Arial Narrow" w:hAnsi="Arial Narrow"/>
            <w:color w:val="000000"/>
          </w:rPr>
          <w:delText>erfahren</w:delText>
        </w:r>
        <w:r w:rsidR="009071E0" w:rsidDel="00DF07D1">
          <w:rPr>
            <w:rFonts w:ascii="Arial Narrow" w:hAnsi="Arial Narrow"/>
            <w:color w:val="000000"/>
          </w:rPr>
          <w:delText xml:space="preserve"> sie</w:delText>
        </w:r>
        <w:r w:rsidR="00A31A5B" w:rsidDel="00DF07D1">
          <w:rPr>
            <w:rFonts w:ascii="Arial Narrow" w:hAnsi="Arial Narrow"/>
            <w:color w:val="000000"/>
          </w:rPr>
          <w:delText xml:space="preserve"> </w:delText>
        </w:r>
        <w:r w:rsidR="009071E0" w:rsidDel="00DF07D1">
          <w:rPr>
            <w:rFonts w:ascii="Arial Narrow" w:hAnsi="Arial Narrow"/>
            <w:color w:val="000000"/>
          </w:rPr>
          <w:delText>Interessantes</w:delText>
        </w:r>
        <w:r w:rsidR="00A31A5B" w:rsidDel="00DF07D1">
          <w:rPr>
            <w:rFonts w:ascii="Arial Narrow" w:hAnsi="Arial Narrow"/>
            <w:color w:val="000000"/>
          </w:rPr>
          <w:delText xml:space="preserve"> über die Prinzipien der Herstellung von nachhaltigem Eis </w:delText>
        </w:r>
        <w:r w:rsidR="009071E0" w:rsidDel="00DF07D1">
          <w:rPr>
            <w:rFonts w:ascii="Arial Narrow" w:hAnsi="Arial Narrow"/>
            <w:color w:val="000000"/>
          </w:rPr>
          <w:delText>und</w:delText>
        </w:r>
        <w:r w:rsidR="00A31A5B" w:rsidDel="00DF07D1">
          <w:rPr>
            <w:rFonts w:ascii="Arial Narrow" w:hAnsi="Arial Narrow"/>
            <w:color w:val="000000"/>
          </w:rPr>
          <w:delText xml:space="preserve"> über die Beschaffung der besten Zutaten. </w:delText>
        </w:r>
        <w:r w:rsidR="002E7445" w:rsidDel="00DF07D1">
          <w:rPr>
            <w:rFonts w:ascii="Arial Narrow" w:hAnsi="Arial Narrow"/>
            <w:color w:val="000000"/>
          </w:rPr>
          <w:delText>„Viele unserer Kunden fragen uns, wie wir unser Eis eigentlich machen. Die Menschen wollen wissen, was hinter den Produkten</w:delText>
        </w:r>
        <w:r w:rsidR="003A6492" w:rsidDel="00DF07D1">
          <w:rPr>
            <w:rFonts w:ascii="Arial Narrow" w:hAnsi="Arial Narrow"/>
            <w:color w:val="000000"/>
          </w:rPr>
          <w:delText xml:space="preserve"> steckt, die sie lieben</w:delText>
        </w:r>
        <w:r w:rsidR="002E7445" w:rsidDel="00DF07D1">
          <w:rPr>
            <w:rFonts w:ascii="Arial Narrow" w:hAnsi="Arial Narrow"/>
            <w:color w:val="000000"/>
          </w:rPr>
          <w:delText>“</w:delText>
        </w:r>
        <w:r w:rsidR="0068721E" w:rsidDel="00DF07D1">
          <w:rPr>
            <w:rFonts w:ascii="Arial Narrow" w:hAnsi="Arial Narrow"/>
            <w:color w:val="000000"/>
          </w:rPr>
          <w:delText>, erzählt</w:delText>
        </w:r>
        <w:r w:rsidR="002E7445" w:rsidDel="00DF07D1">
          <w:rPr>
            <w:rFonts w:ascii="Arial Narrow" w:hAnsi="Arial Narrow"/>
            <w:color w:val="000000"/>
          </w:rPr>
          <w:delText xml:space="preserve"> Lisa, warum das Konzept von Leones jetzt auch um Workshops erweitert wird. </w:delText>
        </w:r>
      </w:del>
    </w:p>
    <w:p w14:paraId="3D46CBB4" w14:textId="74D1240D" w:rsidR="002E7445" w:rsidRPr="00DF07D1" w:rsidDel="00DF07D1" w:rsidRDefault="00DF07D1" w:rsidP="00DB0A4A">
      <w:pPr>
        <w:spacing w:after="240" w:line="288" w:lineRule="auto"/>
        <w:outlineLvl w:val="1"/>
        <w:rPr>
          <w:del w:id="64" w:author="Laura Lechner | Lisa + Giorgio" w:date="2019-07-05T11:13:00Z"/>
          <w:rFonts w:ascii="Arial Narrow" w:hAnsi="Arial Narrow"/>
          <w:b/>
          <w:bCs/>
          <w:color w:val="000000"/>
          <w:rPrChange w:id="65" w:author="Laura Lechner | Lisa + Giorgio" w:date="2019-07-05T11:13:00Z">
            <w:rPr>
              <w:del w:id="66" w:author="Laura Lechner | Lisa + Giorgio" w:date="2019-07-05T11:13:00Z"/>
              <w:rStyle w:val="Fett"/>
            </w:rPr>
          </w:rPrChange>
        </w:rPr>
      </w:pPr>
      <w:ins w:id="67" w:author="Laura Lechner | Lisa + Giorgio" w:date="2019-07-05T11:13:00Z">
        <w:r w:rsidRPr="00DF07D1">
          <w:rPr>
            <w:rFonts w:ascii="Arial Narrow" w:hAnsi="Arial Narrow"/>
            <w:b/>
            <w:bCs/>
            <w:color w:val="000000"/>
            <w:rPrChange w:id="68" w:author="Laura Lechner | Lisa + Giorgio" w:date="2019-07-05T11:13:00Z">
              <w:rPr>
                <w:rStyle w:val="Fett"/>
              </w:rPr>
            </w:rPrChange>
          </w:rPr>
          <w:t>Genuss-Workshop für Erwachsene am Samstag, den 14. September.</w:t>
        </w:r>
      </w:ins>
      <w:del w:id="69" w:author="Laura Lechner | Lisa + Giorgio" w:date="2019-07-05T11:13:00Z">
        <w:r w:rsidR="0068721E" w:rsidRPr="00DB0A4A" w:rsidDel="00DF07D1">
          <w:rPr>
            <w:rFonts w:ascii="Arial Narrow" w:hAnsi="Arial Narrow"/>
            <w:b/>
            <w:bCs/>
            <w:color w:val="000000"/>
          </w:rPr>
          <w:delText>Slow-</w:delText>
        </w:r>
        <w:r w:rsidR="002E7445" w:rsidRPr="00DB0A4A" w:rsidDel="00DF07D1">
          <w:rPr>
            <w:rFonts w:ascii="Arial Narrow" w:hAnsi="Arial Narrow"/>
            <w:b/>
            <w:bCs/>
            <w:color w:val="000000"/>
          </w:rPr>
          <w:delText>Food</w:delText>
        </w:r>
        <w:r w:rsidR="0068721E" w:rsidRPr="00DB0A4A" w:rsidDel="00DF07D1">
          <w:rPr>
            <w:rFonts w:ascii="Arial Narrow" w:hAnsi="Arial Narrow"/>
            <w:b/>
            <w:bCs/>
            <w:color w:val="000000"/>
          </w:rPr>
          <w:delText xml:space="preserve"> Eis</w:delText>
        </w:r>
        <w:r w:rsidR="002E7445" w:rsidRPr="00DB0A4A" w:rsidDel="00DF07D1">
          <w:rPr>
            <w:rFonts w:ascii="Arial Narrow" w:hAnsi="Arial Narrow"/>
            <w:b/>
            <w:bCs/>
            <w:color w:val="000000"/>
          </w:rPr>
          <w:delText xml:space="preserve"> </w:delText>
        </w:r>
        <w:r w:rsidR="002E7445" w:rsidRPr="002F6D61" w:rsidDel="00DF07D1">
          <w:rPr>
            <w:rFonts w:ascii="Arial Narrow" w:hAnsi="Arial Narrow"/>
            <w:b/>
            <w:bCs/>
            <w:color w:val="000000"/>
          </w:rPr>
          <w:delText>aus Leidenschaft.</w:delText>
        </w:r>
      </w:del>
    </w:p>
    <w:p w14:paraId="1165BFDF" w14:textId="2AC220F2" w:rsidR="002E7445" w:rsidRPr="00DF07D1" w:rsidDel="00DF07D1" w:rsidRDefault="00DF07D1" w:rsidP="00E176A7">
      <w:pPr>
        <w:spacing w:after="240" w:line="288" w:lineRule="auto"/>
        <w:outlineLvl w:val="1"/>
        <w:rPr>
          <w:del w:id="70" w:author="Laura Lechner | Lisa + Giorgio" w:date="2019-07-05T11:13:00Z"/>
          <w:rFonts w:ascii="Arial Narrow" w:hAnsi="Arial Narrow"/>
          <w:color w:val="000000"/>
          <w:rPrChange w:id="71" w:author="Laura Lechner | Lisa + Giorgio" w:date="2019-07-05T11:13:00Z">
            <w:rPr>
              <w:del w:id="72" w:author="Laura Lechner | Lisa + Giorgio" w:date="2019-07-05T11:13:00Z"/>
            </w:rPr>
          </w:rPrChange>
        </w:rPr>
      </w:pPr>
      <w:ins w:id="73" w:author="Laura Lechner | Lisa + Giorgio" w:date="2019-07-05T11:13:00Z">
        <w:r>
          <w:rPr>
            <w:rFonts w:ascii="Arial Narrow" w:hAnsi="Arial Narrow"/>
            <w:color w:val="000000"/>
          </w:rPr>
          <w:br/>
        </w:r>
        <w:r w:rsidRPr="00DF07D1">
          <w:rPr>
            <w:rFonts w:ascii="Arial Narrow" w:hAnsi="Arial Narrow"/>
            <w:color w:val="000000"/>
            <w:rPrChange w:id="74" w:author="Laura Lechner | Lisa + Giorgio" w:date="2019-07-05T11:13:00Z">
              <w:rPr/>
            </w:rPrChange>
          </w:rPr>
          <w:t xml:space="preserve">Nicht nur Kinder können bei Leones Gelato lernen, wie man gutes Eis macht. Im Genuss-Workshop erfahren Erwachsene und junge Menschen ab 10 Jahren, was Slow-Food-Eis ist und worauf man bei der Auswahl der Zutaten und der Herstellung von nachhaltigem Eis achten muss. Sie erleben den Herstellungsprozess von einem Sorbet und einem Milcheis live und verkosten 12-15 Sorten Eis. Der nächste Termin findet am Samstag, den 14. September von 9.00 bis 11.00 Uhr statt. Die Kosten betragen 40 Euro pro Person. Anmeldung: </w:t>
        </w:r>
        <w:r w:rsidRPr="00DF07D1">
          <w:rPr>
            <w:rFonts w:ascii="Arial Narrow" w:hAnsi="Arial Narrow"/>
            <w:color w:val="000000"/>
            <w:rPrChange w:id="75" w:author="Laura Lechner | Lisa + Giorgio" w:date="2019-07-05T11:13:00Z">
              <w:rPr/>
            </w:rPrChange>
          </w:rPr>
          <w:fldChar w:fldCharType="begin"/>
        </w:r>
        <w:r w:rsidRPr="00DF07D1">
          <w:rPr>
            <w:rFonts w:ascii="Arial Narrow" w:hAnsi="Arial Narrow"/>
            <w:color w:val="000000"/>
            <w:rPrChange w:id="76" w:author="Laura Lechner | Lisa + Giorgio" w:date="2019-07-05T11:13:00Z">
              <w:rPr/>
            </w:rPrChange>
          </w:rPr>
          <w:instrText xml:space="preserve"> HYPERLINK "mailto:ciao@leones.at" </w:instrText>
        </w:r>
        <w:r w:rsidRPr="00DF07D1">
          <w:rPr>
            <w:rFonts w:ascii="Arial Narrow" w:hAnsi="Arial Narrow"/>
            <w:color w:val="000000"/>
            <w:rPrChange w:id="77" w:author="Laura Lechner | Lisa + Giorgio" w:date="2019-07-05T11:13:00Z">
              <w:rPr/>
            </w:rPrChange>
          </w:rPr>
          <w:fldChar w:fldCharType="separate"/>
        </w:r>
        <w:r w:rsidRPr="00DF07D1">
          <w:rPr>
            <w:rFonts w:ascii="Arial Narrow" w:hAnsi="Arial Narrow"/>
            <w:color w:val="000000"/>
            <w:rPrChange w:id="78" w:author="Laura Lechner | Lisa + Giorgio" w:date="2019-07-05T11:13:00Z">
              <w:rPr>
                <w:rStyle w:val="Hyperlink"/>
              </w:rPr>
            </w:rPrChange>
          </w:rPr>
          <w:t>ciao@leones.at</w:t>
        </w:r>
        <w:r w:rsidRPr="00DF07D1">
          <w:rPr>
            <w:rFonts w:ascii="Arial Narrow" w:hAnsi="Arial Narrow"/>
            <w:color w:val="000000"/>
            <w:rPrChange w:id="79" w:author="Laura Lechner | Lisa + Giorgio" w:date="2019-07-05T11:13:00Z">
              <w:rPr/>
            </w:rPrChange>
          </w:rPr>
          <w:fldChar w:fldCharType="end"/>
        </w:r>
        <w:r w:rsidRPr="00DF07D1">
          <w:rPr>
            <w:rFonts w:ascii="Arial Narrow" w:hAnsi="Arial Narrow"/>
            <w:color w:val="000000"/>
            <w:rPrChange w:id="80" w:author="Laura Lechner | Lisa + Giorgio" w:date="2019-07-05T11:13:00Z">
              <w:rPr/>
            </w:rPrChange>
          </w:rPr>
          <w:t>.</w:t>
        </w:r>
      </w:ins>
      <w:del w:id="81" w:author="Laura Lechner | Lisa + Giorgio" w:date="2019-07-05T11:13:00Z">
        <w:r w:rsidR="0068721E" w:rsidDel="00DF07D1">
          <w:rPr>
            <w:rFonts w:ascii="Arial Narrow" w:hAnsi="Arial Narrow"/>
            <w:color w:val="000000"/>
          </w:rPr>
          <w:delText xml:space="preserve">In der Herstellung ihres Eises verfolgen Lisa und Giorgio die Philosophie von Qualität ohne Kompromisse. Der biozertifizierte Eissalon ist aktiver Förderer von Slow-Food. </w:delText>
        </w:r>
        <w:r w:rsidR="002E7445" w:rsidDel="00DF07D1">
          <w:rPr>
            <w:rFonts w:ascii="Arial Narrow" w:hAnsi="Arial Narrow"/>
            <w:color w:val="000000"/>
          </w:rPr>
          <w:delText xml:space="preserve">Slow Food </w:delText>
        </w:r>
        <w:r w:rsidR="0068721E" w:rsidDel="00DF07D1">
          <w:rPr>
            <w:rFonts w:ascii="Arial Narrow" w:hAnsi="Arial Narrow"/>
            <w:color w:val="000000"/>
          </w:rPr>
          <w:delText>steht für Lebensmittel, die</w:delText>
        </w:r>
        <w:r w:rsidR="002E7445" w:rsidDel="00DF07D1">
          <w:rPr>
            <w:rFonts w:ascii="Arial Narrow" w:hAnsi="Arial Narrow"/>
            <w:color w:val="000000"/>
          </w:rPr>
          <w:delText xml:space="preserve"> herausragend schmecken, ökologisch und nachhaltig produziert werden und </w:delText>
        </w:r>
        <w:r w:rsidR="0068721E" w:rsidDel="00DF07D1">
          <w:rPr>
            <w:rFonts w:ascii="Arial Narrow" w:hAnsi="Arial Narrow"/>
            <w:color w:val="000000"/>
          </w:rPr>
          <w:delText>deren</w:delText>
        </w:r>
        <w:r w:rsidR="002E7445" w:rsidDel="00DF07D1">
          <w:rPr>
            <w:rFonts w:ascii="Arial Narrow" w:hAnsi="Arial Narrow"/>
            <w:color w:val="000000"/>
          </w:rPr>
          <w:delText xml:space="preserve"> Produzenten einen fairen Preis erhalten. Daher achten sie besonders auf die Herkunft und Qualität der Rohstoffe, die bezogen werden. Die naturbelassene Milch zum Beispiel wird vom Bio-Milchhof Koppensteiner im Waldviertel in umweltfreundlichen Mehrweg-Glasflaschen geliefert. Die </w:delText>
        </w:r>
        <w:r w:rsidR="007374B4" w:rsidDel="00DF07D1">
          <w:rPr>
            <w:rFonts w:ascii="Arial Narrow" w:hAnsi="Arial Narrow"/>
            <w:color w:val="000000"/>
          </w:rPr>
          <w:delText>Pistazien, Mandeln,</w:delText>
        </w:r>
        <w:r w:rsidR="002E7445" w:rsidRPr="00DC0F84" w:rsidDel="00DF07D1">
          <w:rPr>
            <w:rFonts w:ascii="Arial Narrow" w:hAnsi="Arial Narrow"/>
            <w:color w:val="000000"/>
          </w:rPr>
          <w:delText xml:space="preserve"> und Has</w:delText>
        </w:r>
        <w:r w:rsidR="007374B4" w:rsidDel="00DF07D1">
          <w:rPr>
            <w:rFonts w:ascii="Arial Narrow" w:hAnsi="Arial Narrow"/>
            <w:color w:val="000000"/>
          </w:rPr>
          <w:delText xml:space="preserve">elnüsse für </w:delText>
        </w:r>
        <w:r w:rsidR="0042209A" w:rsidDel="00DF07D1">
          <w:rPr>
            <w:rFonts w:ascii="Arial Narrow" w:hAnsi="Arial Narrow"/>
            <w:color w:val="000000"/>
          </w:rPr>
          <w:delText xml:space="preserve">die </w:delText>
        </w:r>
        <w:r w:rsidR="007374B4" w:rsidDel="00DF07D1">
          <w:rPr>
            <w:rFonts w:ascii="Arial Narrow" w:hAnsi="Arial Narrow"/>
            <w:color w:val="000000"/>
          </w:rPr>
          <w:delText>Nusss</w:delText>
        </w:r>
        <w:r w:rsidR="002E7445" w:rsidRPr="00DC0F84" w:rsidDel="00DF07D1">
          <w:rPr>
            <w:rFonts w:ascii="Arial Narrow" w:hAnsi="Arial Narrow"/>
            <w:color w:val="000000"/>
          </w:rPr>
          <w:delText xml:space="preserve">orten </w:delText>
        </w:r>
        <w:r w:rsidR="002E7445" w:rsidDel="00DF07D1">
          <w:rPr>
            <w:rFonts w:ascii="Arial Narrow" w:hAnsi="Arial Narrow"/>
            <w:color w:val="000000"/>
          </w:rPr>
          <w:delText>stammen</w:delText>
        </w:r>
        <w:r w:rsidR="002E7445" w:rsidRPr="00DC0F84" w:rsidDel="00DF07D1">
          <w:rPr>
            <w:rFonts w:ascii="Arial Narrow" w:hAnsi="Arial Narrow"/>
            <w:color w:val="000000"/>
          </w:rPr>
          <w:delText xml:space="preserve"> von</w:delText>
        </w:r>
        <w:r w:rsidR="007374B4" w:rsidDel="00DF07D1">
          <w:rPr>
            <w:rFonts w:ascii="Arial Narrow" w:hAnsi="Arial Narrow"/>
            <w:color w:val="000000"/>
          </w:rPr>
          <w:delText xml:space="preserve"> kleinen, regionalen </w:delText>
        </w:r>
        <w:r w:rsidR="002E7445" w:rsidRPr="00DC0F84" w:rsidDel="00DF07D1">
          <w:rPr>
            <w:rFonts w:ascii="Arial Narrow" w:hAnsi="Arial Narrow"/>
            <w:color w:val="000000"/>
          </w:rPr>
          <w:delText>Produzenten aus Italien. Einige Nusssorten, zum Beispiel die Pistazien,</w:delText>
        </w:r>
        <w:r w:rsidR="002E7445" w:rsidDel="00DF07D1">
          <w:rPr>
            <w:rFonts w:ascii="Arial Narrow" w:hAnsi="Arial Narrow"/>
            <w:color w:val="000000"/>
          </w:rPr>
          <w:delText xml:space="preserve"> werden in der Manufaktur in der Lange Gasse von Giorgio Leone selbst geröstet, bevor sie für das Eis vermahlen werde</w:delText>
        </w:r>
        <w:r w:rsidR="002E7445" w:rsidRPr="00DC0F84" w:rsidDel="00DF07D1">
          <w:rPr>
            <w:rFonts w:ascii="Arial Narrow" w:hAnsi="Arial Narrow"/>
            <w:color w:val="000000"/>
          </w:rPr>
          <w:delText xml:space="preserve">n. </w:delText>
        </w:r>
        <w:r w:rsidR="002E7445" w:rsidDel="00DF07D1">
          <w:rPr>
            <w:rFonts w:ascii="Arial Narrow" w:hAnsi="Arial Narrow"/>
            <w:color w:val="000000"/>
          </w:rPr>
          <w:delText>„</w:delText>
        </w:r>
        <w:r w:rsidR="002E7445" w:rsidRPr="00DC0F84" w:rsidDel="00DF07D1">
          <w:rPr>
            <w:rFonts w:ascii="Arial Narrow" w:hAnsi="Arial Narrow"/>
            <w:color w:val="000000"/>
          </w:rPr>
          <w:delText>So können wir</w:delText>
        </w:r>
        <w:r w:rsidR="002E7445" w:rsidDel="00DF07D1">
          <w:rPr>
            <w:rFonts w:ascii="Arial Narrow" w:hAnsi="Arial Narrow"/>
            <w:color w:val="000000"/>
          </w:rPr>
          <w:delText xml:space="preserve"> </w:delText>
        </w:r>
        <w:r w:rsidR="002E7445" w:rsidRPr="00DC0F84" w:rsidDel="00DF07D1">
          <w:rPr>
            <w:rFonts w:ascii="Arial Narrow" w:hAnsi="Arial Narrow"/>
            <w:color w:val="000000"/>
          </w:rPr>
          <w:delText>die Konsistenz und den Geschmack unseres Eises in der gesamten Herstellungsfolge bestimmen</w:delText>
        </w:r>
        <w:r w:rsidR="002E7445" w:rsidDel="00DF07D1">
          <w:rPr>
            <w:rFonts w:ascii="Arial Narrow" w:hAnsi="Arial Narrow"/>
            <w:color w:val="000000"/>
          </w:rPr>
          <w:delText>“</w:delText>
        </w:r>
        <w:r w:rsidR="0042209A" w:rsidDel="00DF07D1">
          <w:rPr>
            <w:rFonts w:ascii="Arial Narrow" w:hAnsi="Arial Narrow"/>
            <w:color w:val="000000"/>
          </w:rPr>
          <w:delText>,</w:delText>
        </w:r>
        <w:r w:rsidR="002E7445" w:rsidDel="00DF07D1">
          <w:rPr>
            <w:rFonts w:ascii="Arial Narrow" w:hAnsi="Arial Narrow"/>
            <w:color w:val="000000"/>
          </w:rPr>
          <w:delText xml:space="preserve"> erklärt Giorgio. Davon kann man sich zukünftig in einem der Workshops selbst überzeugen.</w:delText>
        </w:r>
      </w:del>
    </w:p>
    <w:p w14:paraId="4F775C5E" w14:textId="77777777" w:rsidR="00DF07D1" w:rsidRDefault="00DF07D1" w:rsidP="00A31A5B">
      <w:pPr>
        <w:spacing w:after="240" w:line="288" w:lineRule="auto"/>
        <w:outlineLvl w:val="1"/>
        <w:rPr>
          <w:ins w:id="82" w:author="Laura Lechner | Lisa + Giorgio" w:date="2019-07-05T11:13:00Z"/>
          <w:rFonts w:ascii="Arial Narrow" w:hAnsi="Arial Narrow"/>
          <w:color w:val="000000"/>
        </w:rPr>
      </w:pPr>
    </w:p>
    <w:p w14:paraId="09D8005E" w14:textId="77777777" w:rsidR="00DF07D1" w:rsidRDefault="00DF07D1" w:rsidP="00A31A5B">
      <w:pPr>
        <w:spacing w:after="240" w:line="288" w:lineRule="auto"/>
        <w:rPr>
          <w:ins w:id="83" w:author="Laura Lechner | Lisa + Giorgio" w:date="2019-07-05T11:14:00Z"/>
          <w:rFonts w:ascii="Arial Narrow" w:hAnsi="Arial Narrow"/>
          <w:color w:val="000000"/>
        </w:rPr>
      </w:pPr>
      <w:ins w:id="84" w:author="Laura Lechner | Lisa + Giorgio" w:date="2019-07-05T11:14:00Z">
        <w:r w:rsidRPr="00DF07D1">
          <w:rPr>
            <w:rFonts w:ascii="Arial Narrow" w:hAnsi="Arial Narrow"/>
            <w:b/>
            <w:bCs/>
            <w:color w:val="000000"/>
            <w:rPrChange w:id="85" w:author="Laura Lechner | Lisa + Giorgio" w:date="2019-07-05T11:14:00Z">
              <w:rPr>
                <w:rStyle w:val="Fett"/>
              </w:rPr>
            </w:rPrChange>
          </w:rPr>
          <w:t>Slow-Food-Eis aus Leidenschaft.</w:t>
        </w:r>
        <w:r w:rsidRPr="00DF07D1">
          <w:rPr>
            <w:rFonts w:ascii="Arial Narrow" w:hAnsi="Arial Narrow"/>
            <w:color w:val="000000"/>
            <w:rPrChange w:id="86" w:author="Laura Lechner | Lisa + Giorgio" w:date="2019-07-05T11:14:00Z">
              <w:rPr/>
            </w:rPrChange>
          </w:rPr>
          <w:br/>
          <w:t xml:space="preserve">In der Herstellung ihres Eises verfolgen Lisa und Giorgio Leone die Philosophie von Qualität ohne Kompromisse. Der biozertifizierte Eissalon ist aktiver Förderer von Slow Food. Slow Food steht für Lebensmittel, die herausragend schmecken, ökologisch und nachhaltig produziert werden und deren Produzenten einen fairen Preis erhalten. Daher achten sie besonders auf die Herkunft und Qualität der Rohstoffe, die bezogen werden und kennen viele ihrer Lieferanten persönlich. Die naturbelassene Milch wird vom Bio-Milchhof Koppensteiner im Waldviertel in umweltfreundlichen Mehrweg-Glasflaschen geliefert. Die Pistazien, Mandeln, und Haselnüsse für die Nusssorten stammen von kleinen, regionalen Produzenten aus Italien. Einige Nüsse, zum Beispiel die Pistazien, werden im Eissalon in der Lange Gasse von Giorgio selbst geröstet, </w:t>
        </w:r>
      </w:ins>
    </w:p>
    <w:p w14:paraId="7623CDCC" w14:textId="77777777" w:rsidR="00DF07D1" w:rsidRDefault="00DF07D1" w:rsidP="00DF07D1">
      <w:pPr>
        <w:tabs>
          <w:tab w:val="left" w:pos="2880"/>
        </w:tabs>
        <w:spacing w:after="120" w:line="240" w:lineRule="exact"/>
        <w:rPr>
          <w:ins w:id="87" w:author="Laura Lechner | Lisa + Giorgio" w:date="2019-07-05T11:17:00Z"/>
          <w:rFonts w:ascii="Arial Narrow" w:hAnsi="Arial Narrow"/>
          <w:color w:val="000000"/>
          <w:sz w:val="18"/>
          <w:szCs w:val="18"/>
          <w:u w:color="000000"/>
        </w:rPr>
      </w:pPr>
      <w:moveToRangeStart w:id="88" w:author="Laura Lechner | Lisa + Giorgio" w:date="2019-07-05T11:15:00Z" w:name="move13217733"/>
      <w:moveTo w:id="89" w:author="Laura Lechner | Lisa + Giorgio" w:date="2019-07-05T11:15:00Z">
        <w:r w:rsidRPr="00DB0A4A">
          <w:rPr>
            <w:rFonts w:ascii="Arial Narrow" w:hAnsi="Arial Narrow"/>
            <w:b/>
            <w:bCs/>
            <w:color w:val="000000"/>
            <w:sz w:val="18"/>
            <w:szCs w:val="18"/>
            <w:u w:color="000000"/>
          </w:rPr>
          <w:lastRenderedPageBreak/>
          <w:t xml:space="preserve">Leones Gelato </w:t>
        </w:r>
      </w:moveTo>
      <w:ins w:id="90" w:author="Laura Lechner | Lisa + Giorgio" w:date="2019-07-05T11:15:00Z">
        <w:r w:rsidRPr="00DB0A4A">
          <w:rPr>
            <w:rFonts w:ascii="Arial Narrow" w:hAnsi="Arial Narrow"/>
            <w:b/>
            <w:bCs/>
            <w:color w:val="000000"/>
            <w:sz w:val="18"/>
            <w:szCs w:val="18"/>
            <w:u w:color="000000"/>
          </w:rPr>
          <w:t>1080</w:t>
        </w:r>
      </w:ins>
      <w:moveTo w:id="91" w:author="Laura Lechner | Lisa + Giorgio" w:date="2019-07-05T11:15:00Z">
        <w:del w:id="92" w:author="Laura Lechner | Lisa + Giorgio" w:date="2019-07-05T11:15:00Z">
          <w:r w:rsidRPr="00DF07D1" w:rsidDel="00DF07D1">
            <w:rPr>
              <w:rFonts w:ascii="Arial Narrow" w:hAnsi="Arial Narrow"/>
              <w:color w:val="000000"/>
              <w:sz w:val="18"/>
              <w:szCs w:val="18"/>
              <w:u w:color="000000"/>
              <w:rPrChange w:id="93" w:author="Laura Lechner | Lisa + Giorgio" w:date="2019-07-05T11:16:00Z">
                <w:rPr>
                  <w:rFonts w:ascii="Arial Narrow" w:hAnsi="Arial Narrow"/>
                  <w:b/>
                  <w:color w:val="000000"/>
                  <w:sz w:val="18"/>
                  <w:szCs w:val="18"/>
                  <w:u w:color="000000"/>
                </w:rPr>
              </w:rPrChange>
            </w:rPr>
            <w:delText>im Achten</w:delText>
          </w:r>
        </w:del>
        <w:r w:rsidRPr="00DF07D1">
          <w:rPr>
            <w:rFonts w:ascii="Arial Narrow" w:hAnsi="Arial Narrow"/>
            <w:color w:val="000000"/>
            <w:sz w:val="18"/>
            <w:szCs w:val="18"/>
            <w:u w:color="000000"/>
            <w:rPrChange w:id="94" w:author="Laura Lechner | Lisa + Giorgio" w:date="2019-07-05T11:16:00Z">
              <w:rPr>
                <w:rFonts w:ascii="Arial Narrow" w:hAnsi="Arial Narrow"/>
                <w:b/>
                <w:color w:val="000000"/>
                <w:sz w:val="18"/>
                <w:szCs w:val="18"/>
                <w:u w:color="000000"/>
              </w:rPr>
            </w:rPrChange>
          </w:rPr>
          <w:br/>
        </w:r>
      </w:moveTo>
      <w:ins w:id="95" w:author="Laura Lechner | Lisa + Giorgio" w:date="2019-07-05T11:16:00Z">
        <w:r w:rsidRPr="00DF07D1">
          <w:rPr>
            <w:rFonts w:ascii="Arial Narrow" w:hAnsi="Arial Narrow"/>
            <w:color w:val="000000"/>
            <w:sz w:val="18"/>
            <w:szCs w:val="18"/>
            <w:u w:color="000000"/>
            <w:rPrChange w:id="96" w:author="Laura Lechner | Lisa + Giorgio" w:date="2019-07-05T11:16:00Z">
              <w:rPr/>
            </w:rPrChange>
          </w:rPr>
          <w:t>Lange Gasse 78, 1080 Wien</w:t>
        </w:r>
        <w:r w:rsidRPr="00DF07D1">
          <w:rPr>
            <w:rFonts w:ascii="Arial Narrow" w:hAnsi="Arial Narrow"/>
            <w:color w:val="000000"/>
            <w:sz w:val="18"/>
            <w:szCs w:val="18"/>
            <w:u w:color="000000"/>
            <w:rPrChange w:id="97" w:author="Laura Lechner | Lisa + Giorgio" w:date="2019-07-05T11:16:00Z">
              <w:rPr/>
            </w:rPrChange>
          </w:rPr>
          <w:br/>
          <w:t>Mo – So: 11.30 – 22 Uhr</w:t>
        </w:r>
        <w:r>
          <w:rPr>
            <w:rFonts w:ascii="Arial Narrow" w:hAnsi="Arial Narrow"/>
            <w:color w:val="000000"/>
            <w:sz w:val="18"/>
            <w:szCs w:val="18"/>
            <w:u w:color="000000"/>
          </w:rPr>
          <w:br/>
        </w:r>
      </w:ins>
      <w:moveTo w:id="98" w:author="Laura Lechner | Lisa + Giorgio" w:date="2019-07-05T11:15:00Z">
        <w:del w:id="99" w:author="Laura Lechner | Lisa + Giorgio" w:date="2019-07-05T11:16:00Z">
          <w:r w:rsidRPr="00DF07D1" w:rsidDel="00DF07D1">
            <w:rPr>
              <w:rFonts w:ascii="Arial Narrow" w:hAnsi="Arial Narrow"/>
              <w:color w:val="000000"/>
              <w:sz w:val="18"/>
              <w:szCs w:val="18"/>
              <w:u w:color="000000"/>
              <w:rPrChange w:id="100" w:author="Laura Lechner | Lisa + Giorgio" w:date="2019-07-05T11:16:00Z">
                <w:rPr>
                  <w:rFonts w:ascii="Arial Narrow" w:hAnsi="Arial Narrow"/>
                  <w:i/>
                  <w:color w:val="000000"/>
                  <w:sz w:val="18"/>
                  <w:szCs w:val="18"/>
                  <w:u w:color="000000"/>
                </w:rPr>
              </w:rPrChange>
            </w:rPr>
            <w:delText>Eismanufaktur und Eisverkauf mit Sitzplätzen</w:delText>
          </w:r>
          <w:r w:rsidRPr="00DF07D1" w:rsidDel="00DF07D1">
            <w:rPr>
              <w:rFonts w:ascii="Arial Narrow" w:hAnsi="Arial Narrow"/>
              <w:color w:val="000000"/>
              <w:sz w:val="18"/>
              <w:szCs w:val="18"/>
              <w:u w:color="000000"/>
              <w:rPrChange w:id="101" w:author="Laura Lechner | Lisa + Giorgio" w:date="2019-07-05T11:16:00Z">
                <w:rPr>
                  <w:rFonts w:ascii="Arial Narrow" w:eastAsia="Arial Narrow Bold" w:hAnsi="Arial Narrow" w:cs="Arial Narrow Bold"/>
                  <w:b/>
                  <w:color w:val="000000"/>
                  <w:sz w:val="18"/>
                  <w:szCs w:val="18"/>
                  <w:u w:color="000000"/>
                </w:rPr>
              </w:rPrChange>
            </w:rPr>
            <w:br/>
          </w:r>
          <w:r w:rsidRPr="00DF07D1" w:rsidDel="00DF07D1">
            <w:rPr>
              <w:rFonts w:ascii="Arial Narrow" w:hAnsi="Arial Narrow"/>
              <w:color w:val="000000"/>
              <w:sz w:val="18"/>
              <w:szCs w:val="18"/>
              <w:u w:color="000000"/>
              <w:rPrChange w:id="102" w:author="Laura Lechner | Lisa + Giorgio" w:date="2019-07-05T11:16:00Z">
                <w:rPr/>
              </w:rPrChange>
            </w:rPr>
            <w:fldChar w:fldCharType="begin"/>
          </w:r>
          <w:r w:rsidRPr="00DF07D1" w:rsidDel="00DF07D1">
            <w:rPr>
              <w:rFonts w:ascii="Arial Narrow" w:hAnsi="Arial Narrow"/>
              <w:color w:val="000000"/>
              <w:sz w:val="18"/>
              <w:szCs w:val="18"/>
              <w:u w:color="000000"/>
              <w:rPrChange w:id="103" w:author="Laura Lechner | Lisa + Giorgio" w:date="2019-07-05T11:16:00Z">
                <w:rPr/>
              </w:rPrChange>
            </w:rPr>
            <w:delInstrText xml:space="preserve"> HYPERLINK "http://www.a-list.at/wien/essen-trinken/l/wien-lange-gasse-leones-gelato.html?cHash=65f132a18d4d5f2856c63ffa35080213" </w:delInstrText>
          </w:r>
          <w:r w:rsidRPr="00DF07D1" w:rsidDel="00DF07D1">
            <w:rPr>
              <w:rFonts w:ascii="Arial Narrow" w:hAnsi="Arial Narrow"/>
              <w:color w:val="000000"/>
              <w:sz w:val="18"/>
              <w:szCs w:val="18"/>
              <w:u w:color="000000"/>
              <w:rPrChange w:id="104" w:author="Laura Lechner | Lisa + Giorgio" w:date="2019-07-05T11:16:00Z">
                <w:rPr/>
              </w:rPrChange>
            </w:rPr>
            <w:fldChar w:fldCharType="separate"/>
          </w:r>
          <w:r w:rsidRPr="00DF07D1" w:rsidDel="00DF07D1">
            <w:rPr>
              <w:rPrChange w:id="105" w:author="Laura Lechner | Lisa + Giorgio" w:date="2019-07-05T11:16:00Z">
                <w:rPr>
                  <w:rStyle w:val="Hyperlink1"/>
                </w:rPr>
              </w:rPrChange>
            </w:rPr>
            <w:delText>Lange Gasse 78</w:delText>
          </w:r>
          <w:r w:rsidRPr="00DF07D1" w:rsidDel="00DF07D1">
            <w:rPr>
              <w:rPrChange w:id="106" w:author="Laura Lechner | Lisa + Giorgio" w:date="2019-07-05T11:16:00Z">
                <w:rPr>
                  <w:rStyle w:val="Hyperlink1"/>
                </w:rPr>
              </w:rPrChange>
            </w:rPr>
            <w:fldChar w:fldCharType="end"/>
          </w:r>
          <w:r w:rsidRPr="00677DF1" w:rsidDel="00DF07D1">
            <w:rPr>
              <w:rFonts w:ascii="Arial Narrow" w:hAnsi="Arial Narrow"/>
              <w:color w:val="000000"/>
              <w:sz w:val="18"/>
              <w:szCs w:val="18"/>
              <w:u w:color="000000"/>
            </w:rPr>
            <w:delText xml:space="preserve">, </w:delText>
          </w:r>
          <w:r w:rsidRPr="00DF07D1" w:rsidDel="00DF07D1">
            <w:rPr>
              <w:rFonts w:ascii="Arial Narrow" w:hAnsi="Arial Narrow"/>
              <w:color w:val="000000"/>
              <w:sz w:val="18"/>
              <w:szCs w:val="18"/>
              <w:u w:color="000000"/>
              <w:rPrChange w:id="107" w:author="Laura Lechner | Lisa + Giorgio" w:date="2019-07-05T11:16:00Z">
                <w:rPr/>
              </w:rPrChange>
            </w:rPr>
            <w:fldChar w:fldCharType="begin"/>
          </w:r>
          <w:r w:rsidRPr="00DF07D1" w:rsidDel="00DF07D1">
            <w:rPr>
              <w:rFonts w:ascii="Arial Narrow" w:hAnsi="Arial Narrow"/>
              <w:color w:val="000000"/>
              <w:sz w:val="18"/>
              <w:szCs w:val="18"/>
              <w:u w:color="000000"/>
              <w:rPrChange w:id="108" w:author="Laura Lechner | Lisa + Giorgio" w:date="2019-07-05T11:16:00Z">
                <w:rPr/>
              </w:rPrChange>
            </w:rPr>
            <w:delInstrText xml:space="preserve"> HYPERLINK "http://www.a-list.at/wien/essen-trinken/l/wien-lange-gasse-leones-gelato.html?cHash=65f132a18d4d5f2856c63ffa35080213" </w:delInstrText>
          </w:r>
          <w:r w:rsidRPr="00DF07D1" w:rsidDel="00DF07D1">
            <w:rPr>
              <w:rFonts w:ascii="Arial Narrow" w:hAnsi="Arial Narrow"/>
              <w:color w:val="000000"/>
              <w:sz w:val="18"/>
              <w:szCs w:val="18"/>
              <w:u w:color="000000"/>
              <w:rPrChange w:id="109" w:author="Laura Lechner | Lisa + Giorgio" w:date="2019-07-05T11:16:00Z">
                <w:rPr/>
              </w:rPrChange>
            </w:rPr>
            <w:fldChar w:fldCharType="separate"/>
          </w:r>
          <w:r w:rsidRPr="00DF07D1" w:rsidDel="00DF07D1">
            <w:rPr>
              <w:rPrChange w:id="110" w:author="Laura Lechner | Lisa + Giorgio" w:date="2019-07-05T11:16:00Z">
                <w:rPr>
                  <w:rStyle w:val="Hyperlink1"/>
                </w:rPr>
              </w:rPrChange>
            </w:rPr>
            <w:delText>1080 Wien</w:delText>
          </w:r>
          <w:r w:rsidRPr="00DF07D1" w:rsidDel="00DF07D1">
            <w:rPr>
              <w:rPrChange w:id="111" w:author="Laura Lechner | Lisa + Giorgio" w:date="2019-07-05T11:16:00Z">
                <w:rPr>
                  <w:rStyle w:val="Hyperlink1"/>
                </w:rPr>
              </w:rPrChange>
            </w:rPr>
            <w:fldChar w:fldCharType="end"/>
          </w:r>
          <w:r w:rsidRPr="00DF07D1" w:rsidDel="00DF07D1">
            <w:rPr>
              <w:rPrChange w:id="112" w:author="Laura Lechner | Lisa + Giorgio" w:date="2019-07-05T11:16:00Z">
                <w:rPr>
                  <w:rStyle w:val="Hyperlink1"/>
                </w:rPr>
              </w:rPrChange>
            </w:rPr>
            <w:br/>
          </w:r>
          <w:r w:rsidDel="00DF07D1">
            <w:rPr>
              <w:rFonts w:ascii="Arial Narrow" w:hAnsi="Arial Narrow"/>
              <w:color w:val="000000"/>
              <w:sz w:val="18"/>
              <w:szCs w:val="18"/>
              <w:u w:color="000000"/>
            </w:rPr>
            <w:delText>T</w:delText>
          </w:r>
          <w:r w:rsidRPr="00677DF1" w:rsidDel="00DF07D1">
            <w:rPr>
              <w:rFonts w:ascii="Arial Narrow" w:hAnsi="Arial Narrow"/>
              <w:color w:val="000000"/>
              <w:sz w:val="18"/>
              <w:szCs w:val="18"/>
              <w:u w:color="000000"/>
            </w:rPr>
            <w:delText xml:space="preserve">äglich </w:delText>
          </w:r>
          <w:r w:rsidDel="00DF07D1">
            <w:rPr>
              <w:rFonts w:ascii="Arial Narrow" w:hAnsi="Arial Narrow"/>
              <w:color w:val="000000"/>
              <w:sz w:val="18"/>
              <w:szCs w:val="18"/>
              <w:u w:color="000000"/>
            </w:rPr>
            <w:delText>12–22</w:delText>
          </w:r>
          <w:r w:rsidRPr="00677DF1" w:rsidDel="00DF07D1">
            <w:rPr>
              <w:rFonts w:ascii="Arial Narrow" w:hAnsi="Arial Narrow"/>
              <w:color w:val="000000"/>
              <w:sz w:val="18"/>
              <w:szCs w:val="18"/>
              <w:u w:color="000000"/>
            </w:rPr>
            <w:delText xml:space="preserve"> Uhr</w:delText>
          </w:r>
        </w:del>
      </w:moveTo>
    </w:p>
    <w:p w14:paraId="634D8E68" w14:textId="31D5E7A1" w:rsidR="00DF07D1" w:rsidDel="00DF07D1" w:rsidRDefault="00DF07D1" w:rsidP="00DF07D1">
      <w:pPr>
        <w:tabs>
          <w:tab w:val="left" w:pos="2880"/>
        </w:tabs>
        <w:spacing w:after="120" w:line="240" w:lineRule="exact"/>
        <w:rPr>
          <w:del w:id="113" w:author="Laura Lechner | Lisa + Giorgio" w:date="2019-07-05T11:17:00Z"/>
          <w:rFonts w:ascii="Arial Narrow" w:hAnsi="Arial Narrow"/>
          <w:b/>
          <w:bCs/>
          <w:color w:val="000000"/>
          <w:sz w:val="18"/>
          <w:szCs w:val="18"/>
          <w:u w:color="000000"/>
        </w:rPr>
      </w:pPr>
      <w:ins w:id="114" w:author="Laura Lechner | Lisa + Giorgio" w:date="2019-07-05T11:15:00Z">
        <w:r w:rsidRPr="00DB0A4A">
          <w:rPr>
            <w:rFonts w:ascii="Arial Narrow" w:hAnsi="Arial Narrow"/>
            <w:b/>
            <w:bCs/>
            <w:color w:val="000000"/>
            <w:sz w:val="18"/>
            <w:szCs w:val="18"/>
            <w:u w:color="000000"/>
          </w:rPr>
          <w:t xml:space="preserve">Leones Gelato </w:t>
        </w:r>
        <w:r w:rsidRPr="00DB0A4A">
          <w:rPr>
            <w:rFonts w:ascii="Arial Narrow" w:hAnsi="Arial Narrow"/>
            <w:b/>
            <w:bCs/>
            <w:color w:val="000000"/>
            <w:sz w:val="18"/>
            <w:szCs w:val="18"/>
            <w:u w:color="000000"/>
          </w:rPr>
          <w:t>10</w:t>
        </w:r>
      </w:ins>
      <w:ins w:id="115" w:author="Laura Lechner | Lisa + Giorgio" w:date="2019-07-05T11:16:00Z">
        <w:r w:rsidRPr="002F6D61">
          <w:rPr>
            <w:rFonts w:ascii="Arial Narrow" w:hAnsi="Arial Narrow"/>
            <w:b/>
            <w:bCs/>
            <w:color w:val="000000"/>
            <w:sz w:val="18"/>
            <w:szCs w:val="18"/>
            <w:u w:color="000000"/>
          </w:rPr>
          <w:t>1</w:t>
        </w:r>
      </w:ins>
      <w:ins w:id="116" w:author="Laura Lechner | Lisa + Giorgio" w:date="2019-07-05T11:15:00Z">
        <w:r w:rsidRPr="002F6D61">
          <w:rPr>
            <w:rFonts w:ascii="Arial Narrow" w:hAnsi="Arial Narrow"/>
            <w:b/>
            <w:bCs/>
            <w:color w:val="000000"/>
            <w:sz w:val="18"/>
            <w:szCs w:val="18"/>
            <w:u w:color="000000"/>
          </w:rPr>
          <w:t>0</w:t>
        </w:r>
      </w:ins>
      <w:ins w:id="117" w:author="Laura Lechner | Lisa + Giorgio" w:date="2019-07-05T11:16:00Z">
        <w:r w:rsidRPr="00DF07D1">
          <w:rPr>
            <w:rFonts w:ascii="Arial Narrow" w:hAnsi="Arial Narrow"/>
            <w:color w:val="000000"/>
            <w:sz w:val="18"/>
            <w:szCs w:val="18"/>
            <w:u w:color="000000"/>
            <w:rPrChange w:id="118" w:author="Laura Lechner | Lisa + Giorgio" w:date="2019-07-05T11:16:00Z">
              <w:rPr>
                <w:rFonts w:ascii="Arial Narrow" w:hAnsi="Arial Narrow"/>
                <w:b/>
                <w:color w:val="000000"/>
                <w:sz w:val="18"/>
                <w:szCs w:val="18"/>
                <w:u w:color="000000"/>
              </w:rPr>
            </w:rPrChange>
          </w:rPr>
          <w:br/>
        </w:r>
        <w:proofErr w:type="spellStart"/>
        <w:r w:rsidRPr="00DF07D1">
          <w:rPr>
            <w:rFonts w:ascii="Arial Narrow" w:hAnsi="Arial Narrow"/>
            <w:color w:val="000000"/>
            <w:sz w:val="18"/>
            <w:szCs w:val="18"/>
            <w:u w:color="000000"/>
            <w:rPrChange w:id="119" w:author="Laura Lechner | Lisa + Giorgio" w:date="2019-07-05T11:16:00Z">
              <w:rPr/>
            </w:rPrChange>
          </w:rPr>
          <w:t>Freisingergasse</w:t>
        </w:r>
        <w:proofErr w:type="spellEnd"/>
        <w:r w:rsidRPr="00DF07D1">
          <w:rPr>
            <w:rFonts w:ascii="Arial Narrow" w:hAnsi="Arial Narrow"/>
            <w:color w:val="000000"/>
            <w:sz w:val="18"/>
            <w:szCs w:val="18"/>
            <w:u w:color="000000"/>
            <w:rPrChange w:id="120" w:author="Laura Lechner | Lisa + Giorgio" w:date="2019-07-05T11:16:00Z">
              <w:rPr/>
            </w:rPrChange>
          </w:rPr>
          <w:t xml:space="preserve"> 1, 1010 Wien</w:t>
        </w:r>
      </w:ins>
      <w:ins w:id="121" w:author="Laura Lechner | Lisa + Giorgio" w:date="2019-07-05T11:15:00Z">
        <w:r w:rsidRPr="00DF07D1">
          <w:rPr>
            <w:rFonts w:ascii="Arial Narrow" w:hAnsi="Arial Narrow"/>
            <w:color w:val="000000"/>
            <w:sz w:val="18"/>
            <w:szCs w:val="18"/>
            <w:u w:color="000000"/>
            <w:rPrChange w:id="122" w:author="Laura Lechner | Lisa + Giorgio" w:date="2019-07-05T11:16:00Z">
              <w:rPr>
                <w:rFonts w:ascii="Arial Narrow" w:hAnsi="Arial Narrow"/>
                <w:b/>
                <w:color w:val="000000"/>
                <w:sz w:val="18"/>
                <w:szCs w:val="18"/>
                <w:u w:color="000000"/>
              </w:rPr>
            </w:rPrChange>
          </w:rPr>
          <w:br/>
        </w:r>
      </w:ins>
      <w:ins w:id="123" w:author="Laura Lechner | Lisa + Giorgio" w:date="2019-07-05T11:16:00Z">
        <w:r w:rsidRPr="00DF07D1">
          <w:rPr>
            <w:rFonts w:ascii="Arial Narrow" w:hAnsi="Arial Narrow"/>
            <w:color w:val="000000"/>
            <w:sz w:val="18"/>
            <w:szCs w:val="18"/>
            <w:u w:color="000000"/>
            <w:rPrChange w:id="124" w:author="Laura Lechner | Lisa + Giorgio" w:date="2019-07-05T11:16:00Z">
              <w:rPr/>
            </w:rPrChange>
          </w:rPr>
          <w:t>Mo – Sa: 12 – 20 Uhr</w:t>
        </w:r>
        <w:r w:rsidRPr="00DF07D1">
          <w:rPr>
            <w:rFonts w:ascii="Arial Narrow" w:hAnsi="Arial Narrow"/>
            <w:color w:val="000000"/>
            <w:sz w:val="18"/>
            <w:szCs w:val="18"/>
            <w:u w:color="000000"/>
            <w:rPrChange w:id="125" w:author="Laura Lechner | Lisa + Giorgio" w:date="2019-07-05T11:16:00Z">
              <w:rPr/>
            </w:rPrChange>
          </w:rPr>
          <w:br/>
          <w:t>So und Feiertage: 13 – 18.30 Uhr</w:t>
        </w:r>
      </w:ins>
      <w:ins w:id="126" w:author="Laura Lechner | Lisa + Giorgio" w:date="2019-07-05T11:17:00Z">
        <w:r>
          <w:rPr>
            <w:rFonts w:ascii="Arial Narrow" w:hAnsi="Arial Narrow"/>
            <w:b/>
            <w:bCs/>
            <w:color w:val="000000"/>
            <w:sz w:val="18"/>
            <w:szCs w:val="18"/>
            <w:u w:color="000000"/>
          </w:rPr>
          <w:br/>
        </w:r>
      </w:ins>
    </w:p>
    <w:p w14:paraId="5512F4C9" w14:textId="77777777" w:rsidR="00DF07D1" w:rsidRDefault="00DF07D1" w:rsidP="00DF07D1">
      <w:pPr>
        <w:tabs>
          <w:tab w:val="left" w:pos="2880"/>
        </w:tabs>
        <w:spacing w:after="120" w:line="240" w:lineRule="exact"/>
        <w:rPr>
          <w:ins w:id="127" w:author="Laura Lechner | Lisa + Giorgio" w:date="2019-07-05T11:17:00Z"/>
          <w:rFonts w:ascii="Arial Narrow" w:hAnsi="Arial Narrow"/>
          <w:color w:val="000000"/>
          <w:sz w:val="18"/>
          <w:szCs w:val="18"/>
          <w:u w:color="000000"/>
        </w:rPr>
      </w:pPr>
    </w:p>
    <w:p w14:paraId="0C158012" w14:textId="7A060C4E" w:rsidR="00DF07D1" w:rsidRDefault="00DF07D1" w:rsidP="00DF07D1">
      <w:pPr>
        <w:tabs>
          <w:tab w:val="left" w:pos="2880"/>
        </w:tabs>
        <w:spacing w:after="120" w:line="240" w:lineRule="exact"/>
        <w:rPr>
          <w:moveTo w:id="128" w:author="Laura Lechner | Lisa + Giorgio" w:date="2019-07-05T11:15:00Z"/>
          <w:rFonts w:ascii="Arial Narrow" w:hAnsi="Arial Narrow"/>
          <w:i/>
          <w:color w:val="000000"/>
          <w:sz w:val="18"/>
          <w:szCs w:val="18"/>
          <w:u w:color="000000"/>
        </w:rPr>
        <w:pPrChange w:id="129" w:author="Laura Lechner | Lisa + Giorgio" w:date="2019-07-05T11:16:00Z">
          <w:pPr>
            <w:spacing w:before="60" w:after="240" w:line="288" w:lineRule="auto"/>
            <w:outlineLvl w:val="1"/>
          </w:pPr>
        </w:pPrChange>
      </w:pPr>
      <w:moveTo w:id="130" w:author="Laura Lechner | Lisa + Giorgio" w:date="2019-07-05T11:15:00Z">
        <w:r w:rsidRPr="00DB0A4A">
          <w:rPr>
            <w:rFonts w:ascii="Arial Narrow" w:hAnsi="Arial Narrow"/>
            <w:b/>
            <w:bCs/>
            <w:color w:val="000000"/>
            <w:sz w:val="18"/>
            <w:szCs w:val="18"/>
            <w:u w:color="000000"/>
          </w:rPr>
          <w:t xml:space="preserve">Leones Gelato </w:t>
        </w:r>
        <w:del w:id="131" w:author="Laura Lechner | Lisa + Giorgio" w:date="2019-07-05T11:15:00Z">
          <w:r w:rsidRPr="00DB0A4A" w:rsidDel="00DF07D1">
            <w:rPr>
              <w:rFonts w:ascii="Arial Narrow" w:hAnsi="Arial Narrow"/>
              <w:b/>
              <w:bCs/>
              <w:color w:val="000000"/>
              <w:sz w:val="18"/>
              <w:szCs w:val="18"/>
              <w:u w:color="000000"/>
            </w:rPr>
            <w:delText>im Zweiten</w:delText>
          </w:r>
        </w:del>
      </w:moveTo>
      <w:ins w:id="132" w:author="Laura Lechner | Lisa + Giorgio" w:date="2019-07-05T11:15:00Z">
        <w:r w:rsidRPr="002F6D61">
          <w:rPr>
            <w:rFonts w:ascii="Arial Narrow" w:hAnsi="Arial Narrow"/>
            <w:b/>
            <w:bCs/>
            <w:color w:val="000000"/>
            <w:sz w:val="18"/>
            <w:szCs w:val="18"/>
            <w:u w:color="000000"/>
          </w:rPr>
          <w:t>1020</w:t>
        </w:r>
      </w:ins>
      <w:moveTo w:id="133" w:author="Laura Lechner | Lisa + Giorgio" w:date="2019-07-05T11:15:00Z">
        <w:r w:rsidRPr="00DF07D1">
          <w:rPr>
            <w:rFonts w:ascii="Arial Narrow" w:hAnsi="Arial Narrow"/>
            <w:color w:val="000000"/>
            <w:sz w:val="18"/>
            <w:szCs w:val="18"/>
            <w:u w:color="000000"/>
            <w:rPrChange w:id="134" w:author="Laura Lechner | Lisa + Giorgio" w:date="2019-07-05T11:16:00Z">
              <w:rPr>
                <w:rFonts w:ascii="Arial Narrow" w:hAnsi="Arial Narrow"/>
                <w:b/>
                <w:color w:val="000000"/>
                <w:sz w:val="18"/>
                <w:szCs w:val="18"/>
                <w:u w:color="000000"/>
              </w:rPr>
            </w:rPrChange>
          </w:rPr>
          <w:br/>
        </w:r>
      </w:moveTo>
      <w:ins w:id="135" w:author="Laura Lechner | Lisa + Giorgio" w:date="2019-07-05T11:16:00Z">
        <w:r w:rsidRPr="00DF07D1">
          <w:rPr>
            <w:rFonts w:ascii="Arial Narrow" w:hAnsi="Arial Narrow"/>
            <w:color w:val="000000"/>
            <w:sz w:val="18"/>
            <w:szCs w:val="18"/>
            <w:u w:color="000000"/>
            <w:rPrChange w:id="136" w:author="Laura Lechner | Lisa + Giorgio" w:date="2019-07-05T11:16:00Z">
              <w:rPr/>
            </w:rPrChange>
          </w:rPr>
          <w:t>Praterstraße 16, 1020 Wien</w:t>
        </w:r>
        <w:r w:rsidRPr="00DF07D1">
          <w:rPr>
            <w:rFonts w:ascii="Arial Narrow" w:hAnsi="Arial Narrow"/>
            <w:color w:val="000000"/>
            <w:sz w:val="18"/>
            <w:szCs w:val="18"/>
            <w:u w:color="000000"/>
            <w:rPrChange w:id="137" w:author="Laura Lechner | Lisa + Giorgio" w:date="2019-07-05T11:16:00Z">
              <w:rPr/>
            </w:rPrChange>
          </w:rPr>
          <w:br/>
          <w:t>Mo – So: 12 – 20 Uhr</w:t>
        </w:r>
      </w:ins>
      <w:moveTo w:id="138" w:author="Laura Lechner | Lisa + Giorgio" w:date="2019-07-05T11:15:00Z">
        <w:del w:id="139" w:author="Laura Lechner | Lisa + Giorgio" w:date="2019-07-05T11:16:00Z">
          <w:r w:rsidDel="00DF07D1">
            <w:rPr>
              <w:rFonts w:ascii="Arial Narrow" w:hAnsi="Arial Narrow"/>
              <w:i/>
              <w:color w:val="000000"/>
              <w:sz w:val="18"/>
              <w:szCs w:val="18"/>
              <w:u w:color="000000"/>
            </w:rPr>
            <w:delText>Eisverkauf</w:delText>
          </w:r>
          <w:r w:rsidDel="00DF07D1">
            <w:rPr>
              <w:rFonts w:ascii="Arial Narrow" w:hAnsi="Arial Narrow"/>
              <w:i/>
              <w:color w:val="000000"/>
              <w:sz w:val="18"/>
              <w:szCs w:val="18"/>
              <w:u w:color="000000"/>
            </w:rPr>
            <w:br/>
          </w:r>
          <w:r w:rsidRPr="00A50017" w:rsidDel="00DF07D1">
            <w:rPr>
              <w:rStyle w:val="Hyperlink1"/>
            </w:rPr>
            <w:delText>Praterstraße 16</w:delText>
          </w:r>
          <w:r w:rsidDel="00DF07D1">
            <w:rPr>
              <w:rStyle w:val="Hyperlink1"/>
            </w:rPr>
            <w:delText>, 1020 Wien</w:delText>
          </w:r>
          <w:r w:rsidDel="00DF07D1">
            <w:rPr>
              <w:rStyle w:val="Hyperlink1"/>
            </w:rPr>
            <w:br/>
          </w:r>
          <w:r w:rsidDel="00DF07D1">
            <w:rPr>
              <w:rFonts w:ascii="Arial Narrow" w:hAnsi="Arial Narrow"/>
              <w:color w:val="000000"/>
              <w:sz w:val="18"/>
              <w:szCs w:val="18"/>
              <w:u w:color="000000"/>
            </w:rPr>
            <w:delText>Montag bis Samstag:</w:delText>
          </w:r>
          <w:r w:rsidRPr="00677DF1" w:rsidDel="00DF07D1">
            <w:rPr>
              <w:rFonts w:ascii="Arial Narrow" w:hAnsi="Arial Narrow"/>
              <w:color w:val="000000"/>
              <w:sz w:val="18"/>
              <w:szCs w:val="18"/>
              <w:u w:color="000000"/>
            </w:rPr>
            <w:delText xml:space="preserve"> </w:delText>
          </w:r>
          <w:r w:rsidDel="00DF07D1">
            <w:rPr>
              <w:rFonts w:ascii="Arial Narrow" w:hAnsi="Arial Narrow"/>
              <w:color w:val="000000"/>
              <w:sz w:val="18"/>
              <w:szCs w:val="18"/>
              <w:u w:color="000000"/>
            </w:rPr>
            <w:delText>12–20</w:delText>
          </w:r>
          <w:r w:rsidRPr="00677DF1" w:rsidDel="00DF07D1">
            <w:rPr>
              <w:rFonts w:ascii="Arial Narrow" w:hAnsi="Arial Narrow"/>
              <w:color w:val="000000"/>
              <w:sz w:val="18"/>
              <w:szCs w:val="18"/>
              <w:u w:color="000000"/>
            </w:rPr>
            <w:delText xml:space="preserve"> Uhr</w:delText>
          </w:r>
          <w:r w:rsidDel="00DF07D1">
            <w:rPr>
              <w:rFonts w:ascii="Arial Narrow" w:hAnsi="Arial Narrow"/>
              <w:color w:val="000000"/>
              <w:sz w:val="18"/>
              <w:szCs w:val="18"/>
              <w:u w:color="000000"/>
            </w:rPr>
            <w:br/>
            <w:delText>Sonntag: 14–19 Uhr</w:delText>
          </w:r>
        </w:del>
      </w:moveTo>
    </w:p>
    <w:p w14:paraId="2FDEEA96" w14:textId="77777777" w:rsidR="00DF07D1" w:rsidRPr="0097399D" w:rsidRDefault="00DF07D1" w:rsidP="00DF07D1">
      <w:pPr>
        <w:spacing w:before="60" w:after="240" w:line="288" w:lineRule="auto"/>
        <w:outlineLvl w:val="1"/>
        <w:rPr>
          <w:moveTo w:id="140" w:author="Laura Lechner | Lisa + Giorgio" w:date="2019-07-05T11:15:00Z"/>
          <w:rFonts w:ascii="Arial Narrow" w:hAnsi="Arial Narrow"/>
          <w:i/>
          <w:color w:val="000000"/>
          <w:sz w:val="18"/>
          <w:szCs w:val="18"/>
          <w:u w:color="000000"/>
        </w:rPr>
      </w:pPr>
      <w:moveTo w:id="141" w:author="Laura Lechner | Lisa + Giorgio" w:date="2019-07-05T11:15:00Z">
        <w:r>
          <w:rPr>
            <w:rFonts w:ascii="Arial Narrow" w:hAnsi="Arial Narrow"/>
            <w:color w:val="000000"/>
            <w:sz w:val="18"/>
            <w:szCs w:val="18"/>
            <w:u w:color="000000"/>
          </w:rPr>
          <w:br/>
        </w:r>
        <w:r w:rsidRPr="00677DF1">
          <w:rPr>
            <w:rFonts w:ascii="Arial Narrow" w:hAnsi="Arial Narrow"/>
            <w:b/>
            <w:color w:val="000000"/>
            <w:sz w:val="18"/>
            <w:szCs w:val="18"/>
            <w:u w:color="000000"/>
          </w:rPr>
          <w:t>Online</w:t>
        </w:r>
        <w:r>
          <w:rPr>
            <w:rFonts w:ascii="Arial Narrow" w:hAnsi="Arial Narrow"/>
            <w:b/>
            <w:color w:val="000000"/>
            <w:sz w:val="18"/>
            <w:szCs w:val="18"/>
            <w:u w:color="000000"/>
          </w:rPr>
          <w:br/>
        </w:r>
        <w:r>
          <w:fldChar w:fldCharType="begin"/>
        </w:r>
        <w:r>
          <w:instrText xml:space="preserve"> HYPERLINK "http://www.leones.at" </w:instrText>
        </w:r>
        <w:r>
          <w:fldChar w:fldCharType="separate"/>
        </w:r>
        <w:r w:rsidRPr="00677DF1">
          <w:rPr>
            <w:rStyle w:val="Hyperlink2"/>
          </w:rPr>
          <w:t>www.leones.at</w:t>
        </w:r>
        <w:r>
          <w:rPr>
            <w:rStyle w:val="Hyperlink2"/>
          </w:rPr>
          <w:fldChar w:fldCharType="end"/>
        </w:r>
        <w:r>
          <w:rPr>
            <w:rStyle w:val="Hyperlink2"/>
          </w:rPr>
          <w:br/>
        </w:r>
        <w:r>
          <w:fldChar w:fldCharType="begin"/>
        </w:r>
        <w:r>
          <w:instrText xml:space="preserve"> HYPERLINK "http://www.facebook.com/LeonesGelato" </w:instrText>
        </w:r>
        <w:r>
          <w:fldChar w:fldCharType="separate"/>
        </w:r>
        <w:r w:rsidRPr="00677DF1">
          <w:rPr>
            <w:rStyle w:val="Hyperlink2"/>
          </w:rPr>
          <w:t>www.facebook.com/LeonesGelato</w:t>
        </w:r>
        <w:r>
          <w:rPr>
            <w:rStyle w:val="Hyperlink2"/>
          </w:rPr>
          <w:fldChar w:fldCharType="end"/>
        </w:r>
        <w:r w:rsidRPr="00677DF1">
          <w:rPr>
            <w:rFonts w:ascii="Arial Narrow" w:hAnsi="Arial Narrow"/>
            <w:color w:val="000000"/>
            <w:sz w:val="18"/>
            <w:szCs w:val="18"/>
            <w:u w:color="000000"/>
          </w:rPr>
          <w:t xml:space="preserve"> </w:t>
        </w:r>
        <w:r>
          <w:rPr>
            <w:rFonts w:ascii="Arial Narrow" w:hAnsi="Arial Narrow"/>
            <w:color w:val="000000"/>
            <w:sz w:val="18"/>
            <w:szCs w:val="18"/>
            <w:u w:color="000000"/>
          </w:rPr>
          <w:br/>
        </w:r>
        <w:r>
          <w:fldChar w:fldCharType="begin"/>
        </w:r>
        <w:r>
          <w:instrText xml:space="preserve"> HYPERLINK "https://instagram.com/leones_gelato/" </w:instrText>
        </w:r>
        <w:r>
          <w:fldChar w:fldCharType="separate"/>
        </w:r>
        <w:r w:rsidRPr="00677DF1">
          <w:rPr>
            <w:rStyle w:val="Hyperlink2"/>
          </w:rPr>
          <w:t>https://instagram.com/leones_gelato</w:t>
        </w:r>
        <w:r>
          <w:rPr>
            <w:rStyle w:val="Hyperlink2"/>
          </w:rPr>
          <w:fldChar w:fldCharType="end"/>
        </w:r>
        <w:r w:rsidRPr="00677DF1">
          <w:rPr>
            <w:rFonts w:ascii="Arial Narrow" w:hAnsi="Arial Narrow"/>
            <w:color w:val="000000"/>
            <w:sz w:val="18"/>
            <w:szCs w:val="18"/>
            <w:u w:color="000000"/>
          </w:rPr>
          <w:t xml:space="preserve"> </w:t>
        </w:r>
      </w:moveTo>
    </w:p>
    <w:p w14:paraId="15DA513D" w14:textId="77777777" w:rsidR="00DF07D1" w:rsidRPr="00677DF1" w:rsidRDefault="00DF07D1" w:rsidP="00DF07D1">
      <w:pPr>
        <w:tabs>
          <w:tab w:val="left" w:pos="2880"/>
        </w:tabs>
        <w:spacing w:line="240" w:lineRule="exact"/>
        <w:rPr>
          <w:moveTo w:id="142" w:author="Laura Lechner | Lisa + Giorgio" w:date="2019-07-05T11:15:00Z"/>
          <w:rFonts w:ascii="Arial Narrow" w:eastAsia="Arial Narrow" w:hAnsi="Arial Narrow" w:cs="Arial Narrow"/>
          <w:color w:val="000000"/>
          <w:sz w:val="18"/>
          <w:szCs w:val="18"/>
          <w:u w:color="000000"/>
        </w:rPr>
      </w:pPr>
    </w:p>
    <w:p w14:paraId="736B5558" w14:textId="77777777" w:rsidR="00DF07D1" w:rsidRPr="007316E7" w:rsidRDefault="00DF07D1" w:rsidP="00DF07D1">
      <w:pPr>
        <w:tabs>
          <w:tab w:val="left" w:pos="2880"/>
        </w:tabs>
        <w:spacing w:after="120" w:line="240" w:lineRule="exact"/>
        <w:rPr>
          <w:moveTo w:id="143" w:author="Laura Lechner | Lisa + Giorgio" w:date="2019-07-05T11:15:00Z"/>
          <w:rStyle w:val="Hyperlink3"/>
          <w:lang w:val="de-DE"/>
        </w:rPr>
      </w:pPr>
      <w:moveTo w:id="144" w:author="Laura Lechner | Lisa + Giorgio" w:date="2019-07-05T11:15:00Z">
        <w:r w:rsidRPr="00677DF1">
          <w:rPr>
            <w:rFonts w:ascii="Arial Narrow" w:hAnsi="Arial Narrow"/>
            <w:b/>
            <w:color w:val="000000"/>
            <w:sz w:val="18"/>
            <w:szCs w:val="18"/>
            <w:u w:color="000000"/>
          </w:rPr>
          <w:t xml:space="preserve">Pressekontakt </w:t>
        </w:r>
        <w:r>
          <w:rPr>
            <w:rFonts w:ascii="Arial Narrow" w:hAnsi="Arial Narrow"/>
            <w:b/>
            <w:color w:val="000000"/>
            <w:sz w:val="18"/>
            <w:szCs w:val="18"/>
            <w:u w:color="000000"/>
          </w:rPr>
          <w:br/>
        </w:r>
        <w:r w:rsidRPr="00677DF1">
          <w:rPr>
            <w:rFonts w:ascii="Arial Narrow" w:hAnsi="Arial Narrow"/>
            <w:color w:val="000000"/>
            <w:sz w:val="18"/>
            <w:szCs w:val="18"/>
            <w:u w:color="000000"/>
          </w:rPr>
          <w:t>Für Rückfragen oder einen Verkostungstermin stehen</w:t>
        </w:r>
        <w:r>
          <w:rPr>
            <w:rFonts w:ascii="Arial Narrow" w:hAnsi="Arial Narrow"/>
            <w:color w:val="000000"/>
            <w:sz w:val="18"/>
            <w:szCs w:val="18"/>
            <w:u w:color="000000"/>
          </w:rPr>
          <w:t xml:space="preserve"> wir Ihnen gerne zur Verfügung:</w:t>
        </w:r>
        <w:r>
          <w:rPr>
            <w:rFonts w:ascii="Arial Narrow" w:hAnsi="Arial Narrow"/>
            <w:color w:val="000000"/>
            <w:sz w:val="18"/>
            <w:szCs w:val="18"/>
            <w:u w:color="000000"/>
          </w:rPr>
          <w:br/>
        </w:r>
        <w:r w:rsidRPr="007316E7">
          <w:rPr>
            <w:rFonts w:ascii="Arial Narrow" w:hAnsi="Arial Narrow"/>
            <w:color w:val="000000"/>
            <w:sz w:val="18"/>
            <w:szCs w:val="18"/>
            <w:u w:color="000000"/>
          </w:rPr>
          <w:t>Lisa Leone</w:t>
        </w:r>
        <w:r>
          <w:rPr>
            <w:rFonts w:ascii="Arial Narrow" w:hAnsi="Arial Narrow"/>
            <w:color w:val="000000"/>
            <w:sz w:val="18"/>
            <w:szCs w:val="18"/>
            <w:u w:color="000000"/>
          </w:rPr>
          <w:br/>
        </w:r>
        <w:r w:rsidRPr="007316E7">
          <w:rPr>
            <w:rFonts w:ascii="Arial Narrow" w:hAnsi="Arial Narrow"/>
            <w:color w:val="000000"/>
            <w:sz w:val="18"/>
            <w:szCs w:val="18"/>
            <w:u w:color="000000"/>
          </w:rPr>
          <w:t>T +43 676 913 93 04</w:t>
        </w:r>
        <w:r>
          <w:rPr>
            <w:rFonts w:ascii="Arial Narrow" w:hAnsi="Arial Narrow"/>
            <w:color w:val="000000"/>
            <w:sz w:val="18"/>
            <w:szCs w:val="18"/>
            <w:u w:color="000000"/>
          </w:rPr>
          <w:br/>
        </w:r>
        <w:r>
          <w:fldChar w:fldCharType="begin"/>
        </w:r>
        <w:r>
          <w:instrText xml:space="preserve"> HYPERLINK "mailto:lisa@leones.at" </w:instrText>
        </w:r>
        <w:r>
          <w:fldChar w:fldCharType="separate"/>
        </w:r>
        <w:r w:rsidRPr="007316E7">
          <w:rPr>
            <w:rStyle w:val="Hyperlink3"/>
            <w:lang w:val="de-DE"/>
          </w:rPr>
          <w:t>lisa@leones.at</w:t>
        </w:r>
        <w:r>
          <w:rPr>
            <w:rStyle w:val="Hyperlink3"/>
            <w:lang w:val="de-DE"/>
          </w:rPr>
          <w:fldChar w:fldCharType="end"/>
        </w:r>
      </w:moveTo>
    </w:p>
    <w:p w14:paraId="77B5F60B" w14:textId="2EDD26A5" w:rsidR="00DF07D1" w:rsidRPr="00A31A5B" w:rsidRDefault="00DF07D1" w:rsidP="00DF07D1">
      <w:pPr>
        <w:spacing w:after="240" w:line="288" w:lineRule="auto"/>
        <w:outlineLvl w:val="1"/>
        <w:rPr>
          <w:moveTo w:id="145" w:author="Laura Lechner | Lisa + Giorgio" w:date="2019-07-05T11:15:00Z"/>
          <w:rFonts w:ascii="Arial Narrow" w:hAnsi="Arial Narrow"/>
          <w:strike/>
          <w:color w:val="000000"/>
        </w:rPr>
      </w:pPr>
      <w:moveTo w:id="146" w:author="Laura Lechner | Lisa + Giorgio" w:date="2019-07-05T11:15:00Z">
        <w:r>
          <w:rPr>
            <w:rStyle w:val="Hyperlink3"/>
            <w:lang w:val="de-DE"/>
          </w:rPr>
          <w:br/>
        </w:r>
        <w:r w:rsidRPr="000E4865">
          <w:rPr>
            <w:rFonts w:ascii="Arial Narrow" w:hAnsi="Arial Narrow"/>
            <w:b/>
            <w:color w:val="000000"/>
            <w:sz w:val="18"/>
            <w:szCs w:val="18"/>
            <w:u w:color="000000"/>
          </w:rPr>
          <w:t>Bildmaterial für Pressezwecke</w:t>
        </w:r>
        <w:r w:rsidRPr="001241D4">
          <w:rPr>
            <w:rFonts w:ascii="Arial Narrow" w:hAnsi="Arial Narrow"/>
            <w:b/>
            <w:bCs/>
            <w:iCs/>
            <w:color w:val="000000"/>
            <w:sz w:val="24"/>
            <w:u w:color="000000"/>
          </w:rPr>
          <w:br/>
        </w:r>
        <w:r w:rsidRPr="00B12808">
          <w:rPr>
            <w:rFonts w:ascii="Arial Narrow" w:hAnsi="Arial Narrow"/>
            <w:iCs/>
            <w:color w:val="000000"/>
            <w:sz w:val="18"/>
            <w:u w:color="000000"/>
          </w:rPr>
          <w:t>Bilder in Druckqualität zur honorarfreien Verwendung:</w:t>
        </w:r>
        <w:r w:rsidRPr="00B12808">
          <w:rPr>
            <w:rFonts w:ascii="Arial Narrow" w:hAnsi="Arial Narrow"/>
            <w:iCs/>
            <w:color w:val="000000"/>
            <w:sz w:val="18"/>
            <w:u w:color="000000"/>
          </w:rPr>
          <w:br/>
        </w:r>
        <w:r>
          <w:fldChar w:fldCharType="begin"/>
        </w:r>
        <w:r>
          <w:instrText xml:space="preserve"> HYPERLINK "http://www.leones.at/presse" </w:instrText>
        </w:r>
        <w:r>
          <w:fldChar w:fldCharType="separate"/>
        </w:r>
        <w:r w:rsidRPr="00173625">
          <w:rPr>
            <w:rStyle w:val="Hyperlink"/>
            <w:rFonts w:ascii="Arial Narrow" w:hAnsi="Arial Narrow"/>
            <w:iCs/>
            <w:color w:val="auto"/>
            <w:sz w:val="18"/>
            <w:u w:color="000000"/>
          </w:rPr>
          <w:t>www.leones.at/presse</w:t>
        </w:r>
        <w:r>
          <w:rPr>
            <w:rStyle w:val="Hyperlink"/>
            <w:rFonts w:ascii="Arial Narrow" w:hAnsi="Arial Narrow"/>
            <w:iCs/>
            <w:color w:val="auto"/>
            <w:sz w:val="18"/>
            <w:u w:color="000000"/>
          </w:rPr>
          <w:fldChar w:fldCharType="end"/>
        </w:r>
      </w:moveTo>
      <w:ins w:id="147" w:author="Laura Lechner | Lisa + Giorgio" w:date="2019-07-05T11:15:00Z">
        <w:r>
          <w:rPr>
            <w:rStyle w:val="Hyperlink"/>
            <w:rFonts w:ascii="Arial Narrow" w:hAnsi="Arial Narrow"/>
            <w:iCs/>
            <w:color w:val="auto"/>
            <w:sz w:val="18"/>
            <w:u w:color="000000"/>
          </w:rPr>
          <w:br/>
        </w:r>
        <w:r w:rsidRPr="00DF07D1">
          <w:rPr>
            <w:rStyle w:val="Hyperlink"/>
            <w:rFonts w:ascii="Arial Narrow" w:hAnsi="Arial Narrow"/>
            <w:iCs/>
            <w:color w:val="auto"/>
            <w:sz w:val="18"/>
            <w:u w:val="none"/>
            <w:rPrChange w:id="148" w:author="Laura Lechner | Lisa + Giorgio" w:date="2019-07-05T11:15:00Z">
              <w:rPr>
                <w:rStyle w:val="Hyperlink"/>
                <w:rFonts w:ascii="Arial Narrow" w:hAnsi="Arial Narrow"/>
                <w:iCs/>
                <w:color w:val="auto"/>
                <w:sz w:val="18"/>
                <w:u w:color="000000"/>
              </w:rPr>
            </w:rPrChange>
          </w:rPr>
          <w:t xml:space="preserve">Passwort: </w:t>
        </w:r>
        <w:proofErr w:type="spellStart"/>
        <w:r w:rsidRPr="00DF07D1">
          <w:rPr>
            <w:rStyle w:val="Hyperlink"/>
            <w:rFonts w:ascii="Arial Narrow" w:hAnsi="Arial Narrow"/>
            <w:iCs/>
            <w:color w:val="auto"/>
            <w:sz w:val="18"/>
            <w:u w:val="none"/>
            <w:rPrChange w:id="149" w:author="Laura Lechner | Lisa + Giorgio" w:date="2019-07-05T11:15:00Z">
              <w:rPr>
                <w:rStyle w:val="Hyperlink"/>
                <w:rFonts w:ascii="Arial Narrow" w:hAnsi="Arial Narrow"/>
                <w:iCs/>
                <w:color w:val="auto"/>
                <w:sz w:val="18"/>
                <w:u w:color="000000"/>
              </w:rPr>
            </w:rPrChange>
          </w:rPr>
          <w:t>leonesgelatopresse</w:t>
        </w:r>
      </w:ins>
      <w:proofErr w:type="spellEnd"/>
    </w:p>
    <w:moveToRangeEnd w:id="88"/>
    <w:p w14:paraId="1DE6AC7A" w14:textId="77777777" w:rsidR="00DF07D1" w:rsidRDefault="00DF07D1" w:rsidP="00A31A5B">
      <w:pPr>
        <w:spacing w:after="240" w:line="288" w:lineRule="auto"/>
        <w:rPr>
          <w:ins w:id="150" w:author="Laura Lechner | Lisa + Giorgio" w:date="2019-07-05T11:14:00Z"/>
          <w:rFonts w:ascii="Arial Narrow" w:hAnsi="Arial Narrow"/>
          <w:color w:val="000000"/>
        </w:rPr>
      </w:pPr>
    </w:p>
    <w:p w14:paraId="29A52056" w14:textId="77777777" w:rsidR="00DF07D1" w:rsidRDefault="00DF07D1" w:rsidP="00A31A5B">
      <w:pPr>
        <w:spacing w:after="240" w:line="288" w:lineRule="auto"/>
        <w:rPr>
          <w:ins w:id="151" w:author="Laura Lechner | Lisa + Giorgio" w:date="2019-07-05T11:14:00Z"/>
          <w:rFonts w:ascii="Arial Narrow" w:hAnsi="Arial Narrow"/>
          <w:color w:val="000000"/>
        </w:rPr>
      </w:pPr>
    </w:p>
    <w:p w14:paraId="3C963027" w14:textId="77777777" w:rsidR="00DF07D1" w:rsidRDefault="00DF07D1" w:rsidP="00A31A5B">
      <w:pPr>
        <w:spacing w:after="240" w:line="288" w:lineRule="auto"/>
        <w:rPr>
          <w:ins w:id="152" w:author="Laura Lechner | Lisa + Giorgio" w:date="2019-07-05T11:14:00Z"/>
          <w:rFonts w:ascii="Arial Narrow" w:hAnsi="Arial Narrow"/>
          <w:color w:val="000000"/>
        </w:rPr>
      </w:pPr>
    </w:p>
    <w:p w14:paraId="791889FC" w14:textId="77777777" w:rsidR="00DF07D1" w:rsidRDefault="00DF07D1" w:rsidP="00A31A5B">
      <w:pPr>
        <w:spacing w:after="240" w:line="288" w:lineRule="auto"/>
        <w:rPr>
          <w:ins w:id="153" w:author="Laura Lechner | Lisa + Giorgio" w:date="2019-07-05T11:14:00Z"/>
          <w:rFonts w:ascii="Arial Narrow" w:hAnsi="Arial Narrow"/>
          <w:color w:val="000000"/>
        </w:rPr>
      </w:pPr>
    </w:p>
    <w:p w14:paraId="6BA4DA23" w14:textId="77777777" w:rsidR="00DF07D1" w:rsidRDefault="00DF07D1" w:rsidP="00A31A5B">
      <w:pPr>
        <w:spacing w:after="240" w:line="288" w:lineRule="auto"/>
        <w:rPr>
          <w:ins w:id="154" w:author="Laura Lechner | Lisa + Giorgio" w:date="2019-07-05T11:14:00Z"/>
          <w:rFonts w:ascii="Arial Narrow" w:hAnsi="Arial Narrow"/>
          <w:color w:val="000000"/>
        </w:rPr>
      </w:pPr>
    </w:p>
    <w:p w14:paraId="015DC77A" w14:textId="77777777" w:rsidR="00DF07D1" w:rsidRDefault="00DF07D1" w:rsidP="00A31A5B">
      <w:pPr>
        <w:spacing w:after="240" w:line="288" w:lineRule="auto"/>
        <w:rPr>
          <w:ins w:id="155" w:author="Laura Lechner | Lisa + Giorgio" w:date="2019-07-05T11:14:00Z"/>
          <w:rFonts w:ascii="Arial Narrow" w:hAnsi="Arial Narrow"/>
          <w:color w:val="000000"/>
        </w:rPr>
      </w:pPr>
    </w:p>
    <w:p w14:paraId="53A88F66" w14:textId="77777777" w:rsidR="00DF07D1" w:rsidRDefault="00DF07D1" w:rsidP="00A31A5B">
      <w:pPr>
        <w:spacing w:after="240" w:line="288" w:lineRule="auto"/>
        <w:rPr>
          <w:ins w:id="156" w:author="Laura Lechner | Lisa + Giorgio" w:date="2019-07-05T11:14:00Z"/>
          <w:rFonts w:ascii="Arial Narrow" w:hAnsi="Arial Narrow"/>
          <w:color w:val="000000"/>
        </w:rPr>
      </w:pPr>
    </w:p>
    <w:p w14:paraId="72B94D54" w14:textId="77777777" w:rsidR="00DF07D1" w:rsidRDefault="00DF07D1" w:rsidP="00A31A5B">
      <w:pPr>
        <w:spacing w:after="240" w:line="288" w:lineRule="auto"/>
        <w:rPr>
          <w:ins w:id="157" w:author="Laura Lechner | Lisa + Giorgio" w:date="2019-07-05T11:14:00Z"/>
          <w:rFonts w:ascii="Arial Narrow" w:hAnsi="Arial Narrow"/>
          <w:color w:val="000000"/>
        </w:rPr>
      </w:pPr>
    </w:p>
    <w:p w14:paraId="127EC97F" w14:textId="77777777" w:rsidR="00DF07D1" w:rsidRDefault="00DF07D1" w:rsidP="00A31A5B">
      <w:pPr>
        <w:spacing w:after="240" w:line="288" w:lineRule="auto"/>
        <w:rPr>
          <w:ins w:id="158" w:author="Laura Lechner | Lisa + Giorgio" w:date="2019-07-05T11:14:00Z"/>
          <w:rFonts w:ascii="Arial Narrow" w:hAnsi="Arial Narrow"/>
          <w:color w:val="000000"/>
        </w:rPr>
      </w:pPr>
    </w:p>
    <w:p w14:paraId="41E83E02" w14:textId="77777777" w:rsidR="00DF07D1" w:rsidRDefault="00DF07D1" w:rsidP="00A31A5B">
      <w:pPr>
        <w:spacing w:after="240" w:line="288" w:lineRule="auto"/>
        <w:rPr>
          <w:ins w:id="159" w:author="Laura Lechner | Lisa + Giorgio" w:date="2019-07-05T11:15:00Z"/>
          <w:rFonts w:ascii="Arial Narrow" w:hAnsi="Arial Narrow"/>
          <w:color w:val="000000"/>
        </w:rPr>
      </w:pPr>
    </w:p>
    <w:p w14:paraId="7453A5C9" w14:textId="1AAD058D" w:rsidR="00E176A7" w:rsidDel="00DF07D1" w:rsidRDefault="00DF07D1" w:rsidP="00DB0A4A">
      <w:pPr>
        <w:spacing w:after="240" w:line="288" w:lineRule="auto"/>
        <w:outlineLvl w:val="1"/>
        <w:rPr>
          <w:del w:id="160" w:author="Laura Lechner | Lisa + Giorgio" w:date="2019-07-05T11:14:00Z"/>
          <w:rFonts w:ascii="Arial Narrow" w:hAnsi="Arial Narrow"/>
          <w:color w:val="000000"/>
        </w:rPr>
      </w:pPr>
      <w:ins w:id="161" w:author="Laura Lechner | Lisa + Giorgio" w:date="2019-07-05T11:14:00Z">
        <w:r w:rsidRPr="00DF07D1">
          <w:rPr>
            <w:rFonts w:ascii="Arial Narrow" w:hAnsi="Arial Narrow"/>
            <w:color w:val="000000"/>
            <w:rPrChange w:id="162" w:author="Laura Lechner | Lisa + Giorgio" w:date="2019-07-05T11:14:00Z">
              <w:rPr/>
            </w:rPrChange>
          </w:rPr>
          <w:t>bevor sie für das Eis vermahlen werden. „So können wir die Konsistenz und den Geschmack unseres Eises in der gesamten Herstellungsfolge bestimmen“, erklärt Giorgio. Davon kann man sich in einem der Workshops selbst überzeugen.</w:t>
        </w:r>
      </w:ins>
      <w:del w:id="163" w:author="Laura Lechner | Lisa + Giorgio" w:date="2019-07-05T11:14:00Z">
        <w:r w:rsidR="00E176A7" w:rsidRPr="00DF07D1" w:rsidDel="00DF07D1">
          <w:rPr>
            <w:rFonts w:ascii="Arial Narrow" w:hAnsi="Arial Narrow"/>
            <w:color w:val="000000"/>
            <w:rPrChange w:id="164" w:author="Laura Lechner | Lisa + Giorgio" w:date="2019-07-05T11:14:00Z">
              <w:rPr>
                <w:rFonts w:ascii="Arial Narrow" w:hAnsi="Arial Narrow"/>
                <w:b/>
                <w:color w:val="000000"/>
                <w:u w:color="000000"/>
              </w:rPr>
            </w:rPrChange>
          </w:rPr>
          <w:delText>08.</w:delText>
        </w:r>
        <w:r w:rsidR="0042209A" w:rsidRPr="00DF07D1" w:rsidDel="00DF07D1">
          <w:rPr>
            <w:rFonts w:ascii="Arial Narrow" w:hAnsi="Arial Narrow"/>
            <w:color w:val="000000"/>
            <w:rPrChange w:id="165" w:author="Laura Lechner | Lisa + Giorgio" w:date="2019-07-05T11:14:00Z">
              <w:rPr>
                <w:rFonts w:ascii="Arial Narrow" w:hAnsi="Arial Narrow"/>
                <w:b/>
                <w:color w:val="000000"/>
                <w:u w:color="000000"/>
              </w:rPr>
            </w:rPrChange>
          </w:rPr>
          <w:delText>0</w:delText>
        </w:r>
        <w:r w:rsidR="00E176A7" w:rsidRPr="00DF07D1" w:rsidDel="00DF07D1">
          <w:rPr>
            <w:rFonts w:ascii="Arial Narrow" w:hAnsi="Arial Narrow"/>
            <w:color w:val="000000"/>
            <w:rPrChange w:id="166" w:author="Laura Lechner | Lisa + Giorgio" w:date="2019-07-05T11:14:00Z">
              <w:rPr>
                <w:rFonts w:ascii="Arial Narrow" w:hAnsi="Arial Narrow"/>
                <w:b/>
                <w:color w:val="000000"/>
                <w:u w:color="000000"/>
              </w:rPr>
            </w:rPrChange>
          </w:rPr>
          <w:delText>7. um 9.30 Uhr: Genuss-Workshop für Erwachsene.</w:delText>
        </w:r>
        <w:r w:rsidR="00E176A7" w:rsidDel="00DF07D1">
          <w:rPr>
            <w:rFonts w:ascii="Arial Narrow" w:hAnsi="Arial Narrow"/>
            <w:color w:val="000000"/>
          </w:rPr>
          <w:br/>
          <w:delText xml:space="preserve">Im Genuss-Workshop erfahren Erwachsene und junge Menschen ab 12 Jahren, was Slow-Food-Eis ist und worauf man bei der Auswahl der Zutaten und der Herstellung von nachhaltigem Eis achten muss. Sie erleben den Herstellungsprozess von einem Sorbet und einem Milcheis live und verkosten 12-15 Sorten Eis. Der nächste Termin findet am Samstag, den </w:delText>
        </w:r>
        <w:r w:rsidR="00155B66" w:rsidDel="00DF07D1">
          <w:rPr>
            <w:rFonts w:ascii="Arial Narrow" w:hAnsi="Arial Narrow"/>
            <w:color w:val="000000"/>
          </w:rPr>
          <w:delText>08</w:delText>
        </w:r>
        <w:r w:rsidR="00E176A7" w:rsidDel="00DF07D1">
          <w:rPr>
            <w:rFonts w:ascii="Arial Narrow" w:hAnsi="Arial Narrow"/>
            <w:color w:val="000000"/>
          </w:rPr>
          <w:delText xml:space="preserve">. Juli von 9.30 bis 11 Uhr statt. Die Kosten betragen 35 Euro pro Person. Anmeldung: </w:delText>
        </w:r>
        <w:r w:rsidR="002F6D61" w:rsidRPr="00DF07D1" w:rsidDel="00DF07D1">
          <w:rPr>
            <w:rFonts w:ascii="Arial Narrow" w:hAnsi="Arial Narrow"/>
            <w:color w:val="000000"/>
            <w:rPrChange w:id="167" w:author="Laura Lechner | Lisa + Giorgio" w:date="2019-07-05T11:14:00Z">
              <w:rPr/>
            </w:rPrChange>
          </w:rPr>
          <w:fldChar w:fldCharType="begin"/>
        </w:r>
        <w:r w:rsidR="002F6D61" w:rsidRPr="00DF07D1" w:rsidDel="00DF07D1">
          <w:rPr>
            <w:rFonts w:ascii="Arial Narrow" w:hAnsi="Arial Narrow"/>
            <w:color w:val="000000"/>
            <w:rPrChange w:id="168" w:author="Laura Lechner | Lisa + Giorgio" w:date="2019-07-05T11:14:00Z">
              <w:rPr/>
            </w:rPrChange>
          </w:rPr>
          <w:delInstrText xml:space="preserve"> HYPERLINK "mailto:ciao@leones.at" </w:delInstrText>
        </w:r>
        <w:r w:rsidR="002F6D61" w:rsidRPr="00DF07D1" w:rsidDel="00DF07D1">
          <w:rPr>
            <w:rFonts w:ascii="Arial Narrow" w:hAnsi="Arial Narrow"/>
            <w:color w:val="000000"/>
            <w:rPrChange w:id="169" w:author="Laura Lechner | Lisa + Giorgio" w:date="2019-07-05T11:14:00Z">
              <w:rPr/>
            </w:rPrChange>
          </w:rPr>
          <w:fldChar w:fldCharType="separate"/>
        </w:r>
        <w:r w:rsidR="00E176A7" w:rsidRPr="00DF07D1" w:rsidDel="00DF07D1">
          <w:rPr>
            <w:color w:val="000000"/>
            <w:rPrChange w:id="170" w:author="Laura Lechner | Lisa + Giorgio" w:date="2019-07-05T11:14:00Z">
              <w:rPr>
                <w:rStyle w:val="Hyperlink"/>
                <w:rFonts w:ascii="Arial Narrow" w:hAnsi="Arial Narrow"/>
              </w:rPr>
            </w:rPrChange>
          </w:rPr>
          <w:delText>ciao@leones.at</w:delText>
        </w:r>
        <w:r w:rsidR="002F6D61" w:rsidRPr="00DF07D1" w:rsidDel="00DF07D1">
          <w:rPr>
            <w:color w:val="000000"/>
            <w:rPrChange w:id="171" w:author="Laura Lechner | Lisa + Giorgio" w:date="2019-07-05T11:14:00Z">
              <w:rPr>
                <w:rStyle w:val="Hyperlink"/>
                <w:rFonts w:ascii="Arial Narrow" w:hAnsi="Arial Narrow"/>
              </w:rPr>
            </w:rPrChange>
          </w:rPr>
          <w:fldChar w:fldCharType="end"/>
        </w:r>
        <w:r w:rsidR="00E176A7" w:rsidDel="00DF07D1">
          <w:rPr>
            <w:rFonts w:ascii="Arial Narrow" w:hAnsi="Arial Narrow"/>
            <w:color w:val="000000"/>
          </w:rPr>
          <w:delText>.</w:delText>
        </w:r>
      </w:del>
    </w:p>
    <w:p w14:paraId="712E4B45" w14:textId="79FEC82F" w:rsidR="003539E3" w:rsidRPr="003539E3" w:rsidDel="00DF07D1" w:rsidRDefault="003539E3" w:rsidP="00A31A5B">
      <w:pPr>
        <w:spacing w:after="240" w:line="288" w:lineRule="auto"/>
        <w:rPr>
          <w:del w:id="172" w:author="Laura Lechner | Lisa + Giorgio" w:date="2019-07-05T11:15:00Z"/>
          <w:rFonts w:ascii="Arial Narrow" w:hAnsi="Arial Narrow"/>
          <w:color w:val="000000"/>
        </w:rPr>
      </w:pPr>
    </w:p>
    <w:p w14:paraId="0FE27CBA" w14:textId="223EEB81" w:rsidR="0003527E" w:rsidDel="00DF07D1" w:rsidRDefault="0003527E" w:rsidP="0003527E">
      <w:pPr>
        <w:spacing w:line="288" w:lineRule="auto"/>
        <w:outlineLvl w:val="1"/>
        <w:rPr>
          <w:del w:id="173" w:author="Laura Lechner | Lisa + Giorgio" w:date="2019-07-05T11:15:00Z"/>
          <w:rFonts w:ascii="Arial Narrow" w:hAnsi="Arial Narrow"/>
          <w:b/>
          <w:color w:val="000000"/>
          <w:sz w:val="18"/>
          <w:szCs w:val="18"/>
          <w:u w:color="000000"/>
        </w:rPr>
      </w:pPr>
    </w:p>
    <w:p w14:paraId="25C2D827" w14:textId="6FEBF4BF" w:rsidR="00381712" w:rsidRPr="00DC0F84" w:rsidDel="00DF07D1" w:rsidRDefault="00381712" w:rsidP="00DC0F84">
      <w:pPr>
        <w:spacing w:after="240" w:line="288" w:lineRule="auto"/>
        <w:outlineLvl w:val="1"/>
        <w:rPr>
          <w:moveFrom w:id="174" w:author="Laura Lechner | Lisa + Giorgio" w:date="2019-07-05T11:15:00Z"/>
          <w:rStyle w:val="Hyperlink2"/>
          <w:rFonts w:eastAsia="Arial" w:cs="Arial"/>
          <w:sz w:val="20"/>
          <w:szCs w:val="20"/>
          <w:u w:val="none" w:color="736E64"/>
        </w:rPr>
      </w:pPr>
      <w:moveFromRangeStart w:id="175" w:author="Laura Lechner | Lisa + Giorgio" w:date="2019-07-05T11:15:00Z" w:name="move13217733"/>
      <w:moveFrom w:id="176" w:author="Laura Lechner | Lisa + Giorgio" w:date="2019-07-05T11:15:00Z">
        <w:r w:rsidRPr="00677DF1" w:rsidDel="00DF07D1">
          <w:rPr>
            <w:rFonts w:ascii="Arial Narrow" w:hAnsi="Arial Narrow"/>
            <w:b/>
            <w:color w:val="000000"/>
            <w:sz w:val="18"/>
            <w:szCs w:val="18"/>
            <w:u w:color="000000"/>
          </w:rPr>
          <w:t xml:space="preserve">Leones Gelato </w:t>
        </w:r>
        <w:r w:rsidDel="00DF07D1">
          <w:rPr>
            <w:rFonts w:ascii="Arial Narrow" w:hAnsi="Arial Narrow"/>
            <w:b/>
            <w:color w:val="000000"/>
            <w:sz w:val="18"/>
            <w:szCs w:val="18"/>
            <w:u w:color="000000"/>
          </w:rPr>
          <w:t>im Achten</w:t>
        </w:r>
        <w:r w:rsidDel="00DF07D1">
          <w:rPr>
            <w:rFonts w:ascii="Arial Narrow" w:hAnsi="Arial Narrow"/>
            <w:b/>
            <w:color w:val="000000"/>
            <w:sz w:val="18"/>
            <w:szCs w:val="18"/>
            <w:u w:color="000000"/>
          </w:rPr>
          <w:br/>
        </w:r>
        <w:r w:rsidRPr="000A531D" w:rsidDel="00DF07D1">
          <w:rPr>
            <w:rFonts w:ascii="Arial Narrow" w:hAnsi="Arial Narrow"/>
            <w:i/>
            <w:color w:val="000000"/>
            <w:sz w:val="18"/>
            <w:szCs w:val="18"/>
            <w:u w:color="000000"/>
          </w:rPr>
          <w:t>Eismanufaktur und Eisverkauf mit Sitzplätzen</w:t>
        </w:r>
        <w:r w:rsidRPr="00677DF1" w:rsidDel="00DF07D1">
          <w:rPr>
            <w:rFonts w:ascii="Arial Narrow" w:eastAsia="Arial Narrow Bold" w:hAnsi="Arial Narrow" w:cs="Arial Narrow Bold"/>
            <w:b/>
            <w:color w:val="000000"/>
            <w:sz w:val="18"/>
            <w:szCs w:val="18"/>
            <w:u w:color="000000"/>
          </w:rPr>
          <w:br/>
        </w:r>
        <w:r w:rsidR="002F6D61" w:rsidDel="00DF07D1">
          <w:fldChar w:fldCharType="begin"/>
        </w:r>
        <w:r w:rsidR="002F6D61" w:rsidDel="00DF07D1">
          <w:instrText xml:space="preserve"> HYPERLINK "http://www.a-list.at/wien/essen-trinken/l/wien-lange-gasse-leones-gelato.html?cHash=65f132a18d4d5f2856c63ffa35080213" </w:instrText>
        </w:r>
        <w:r w:rsidR="002F6D61" w:rsidDel="00DF07D1">
          <w:fldChar w:fldCharType="separate"/>
        </w:r>
        <w:r w:rsidRPr="00677DF1" w:rsidDel="00DF07D1">
          <w:rPr>
            <w:rStyle w:val="Hyperlink1"/>
          </w:rPr>
          <w:t>Lange Gasse 78</w:t>
        </w:r>
        <w:r w:rsidR="002F6D61" w:rsidDel="00DF07D1">
          <w:rPr>
            <w:rStyle w:val="Hyperlink1"/>
          </w:rPr>
          <w:fldChar w:fldCharType="end"/>
        </w:r>
        <w:r w:rsidRPr="00677DF1" w:rsidDel="00DF07D1">
          <w:rPr>
            <w:rFonts w:ascii="Arial Narrow" w:hAnsi="Arial Narrow"/>
            <w:color w:val="000000"/>
            <w:sz w:val="18"/>
            <w:szCs w:val="18"/>
            <w:u w:color="000000"/>
          </w:rPr>
          <w:t xml:space="preserve">, </w:t>
        </w:r>
        <w:r w:rsidR="002F6D61" w:rsidDel="00DF07D1">
          <w:fldChar w:fldCharType="begin"/>
        </w:r>
        <w:r w:rsidR="002F6D61" w:rsidDel="00DF07D1">
          <w:instrText xml:space="preserve"> HYPERLINK "http://www.a-list.at/wien/essen-trinken/l/wien-lange-gasse-leones-gelato.html?cHash=65f132a18d4</w:instrText>
        </w:r>
        <w:r w:rsidR="002F6D61" w:rsidDel="00DF07D1">
          <w:instrText xml:space="preserve">d5f2856c63ffa35080213" </w:instrText>
        </w:r>
        <w:r w:rsidR="002F6D61" w:rsidDel="00DF07D1">
          <w:fldChar w:fldCharType="separate"/>
        </w:r>
        <w:r w:rsidRPr="00677DF1" w:rsidDel="00DF07D1">
          <w:rPr>
            <w:rStyle w:val="Hyperlink1"/>
          </w:rPr>
          <w:t>1080 Wien</w:t>
        </w:r>
        <w:r w:rsidR="002F6D61" w:rsidDel="00DF07D1">
          <w:rPr>
            <w:rStyle w:val="Hyperlink1"/>
          </w:rPr>
          <w:fldChar w:fldCharType="end"/>
        </w:r>
        <w:r w:rsidDel="00DF07D1">
          <w:rPr>
            <w:rStyle w:val="Hyperlink1"/>
          </w:rPr>
          <w:br/>
        </w:r>
        <w:r w:rsidDel="00DF07D1">
          <w:rPr>
            <w:rFonts w:ascii="Arial Narrow" w:hAnsi="Arial Narrow"/>
            <w:color w:val="000000"/>
            <w:sz w:val="18"/>
            <w:szCs w:val="18"/>
            <w:u w:color="000000"/>
          </w:rPr>
          <w:t>T</w:t>
        </w:r>
        <w:r w:rsidRPr="00677DF1" w:rsidDel="00DF07D1">
          <w:rPr>
            <w:rFonts w:ascii="Arial Narrow" w:hAnsi="Arial Narrow"/>
            <w:color w:val="000000"/>
            <w:sz w:val="18"/>
            <w:szCs w:val="18"/>
            <w:u w:color="000000"/>
          </w:rPr>
          <w:t xml:space="preserve">äglich </w:t>
        </w:r>
        <w:r w:rsidDel="00DF07D1">
          <w:rPr>
            <w:rFonts w:ascii="Arial Narrow" w:hAnsi="Arial Narrow"/>
            <w:color w:val="000000"/>
            <w:sz w:val="18"/>
            <w:szCs w:val="18"/>
            <w:u w:color="000000"/>
          </w:rPr>
          <w:t>12–22</w:t>
        </w:r>
        <w:r w:rsidRPr="00677DF1" w:rsidDel="00DF07D1">
          <w:rPr>
            <w:rFonts w:ascii="Arial Narrow" w:hAnsi="Arial Narrow"/>
            <w:color w:val="000000"/>
            <w:sz w:val="18"/>
            <w:szCs w:val="18"/>
            <w:u w:color="000000"/>
          </w:rPr>
          <w:t xml:space="preserve"> Uhr</w:t>
        </w:r>
      </w:moveFrom>
    </w:p>
    <w:p w14:paraId="3EEB2630" w14:textId="51D5AA30" w:rsidR="00381712" w:rsidDel="00DF07D1" w:rsidRDefault="00381712" w:rsidP="00381712">
      <w:pPr>
        <w:spacing w:before="60" w:after="240" w:line="288" w:lineRule="auto"/>
        <w:outlineLvl w:val="1"/>
        <w:rPr>
          <w:moveFrom w:id="177" w:author="Laura Lechner | Lisa + Giorgio" w:date="2019-07-05T11:15:00Z"/>
          <w:rFonts w:ascii="Arial Narrow" w:hAnsi="Arial Narrow"/>
          <w:i/>
          <w:color w:val="000000"/>
          <w:sz w:val="18"/>
          <w:szCs w:val="18"/>
          <w:u w:color="000000"/>
        </w:rPr>
      </w:pPr>
      <w:moveFrom w:id="178" w:author="Laura Lechner | Lisa + Giorgio" w:date="2019-07-05T11:15:00Z">
        <w:r w:rsidRPr="00A50017" w:rsidDel="00DF07D1">
          <w:rPr>
            <w:rFonts w:ascii="Arial Narrow" w:hAnsi="Arial Narrow"/>
            <w:b/>
            <w:color w:val="000000"/>
            <w:sz w:val="18"/>
            <w:szCs w:val="18"/>
            <w:u w:color="000000"/>
          </w:rPr>
          <w:t xml:space="preserve">Leones Gelato </w:t>
        </w:r>
        <w:r w:rsidDel="00DF07D1">
          <w:rPr>
            <w:rFonts w:ascii="Arial Narrow" w:hAnsi="Arial Narrow"/>
            <w:b/>
            <w:color w:val="000000"/>
            <w:sz w:val="18"/>
            <w:szCs w:val="18"/>
            <w:u w:color="000000"/>
          </w:rPr>
          <w:t>im Zweiten</w:t>
        </w:r>
        <w:r w:rsidRPr="00A50017" w:rsidDel="00DF07D1">
          <w:rPr>
            <w:rFonts w:ascii="Arial Narrow" w:hAnsi="Arial Narrow"/>
            <w:b/>
            <w:color w:val="000000"/>
            <w:sz w:val="18"/>
            <w:szCs w:val="18"/>
            <w:u w:color="000000"/>
          </w:rPr>
          <w:br/>
        </w:r>
        <w:r w:rsidDel="00DF07D1">
          <w:rPr>
            <w:rFonts w:ascii="Arial Narrow" w:hAnsi="Arial Narrow"/>
            <w:i/>
            <w:color w:val="000000"/>
            <w:sz w:val="18"/>
            <w:szCs w:val="18"/>
            <w:u w:color="000000"/>
          </w:rPr>
          <w:t>Eisverkauf</w:t>
        </w:r>
        <w:r w:rsidDel="00DF07D1">
          <w:rPr>
            <w:rFonts w:ascii="Arial Narrow" w:hAnsi="Arial Narrow"/>
            <w:i/>
            <w:color w:val="000000"/>
            <w:sz w:val="18"/>
            <w:szCs w:val="18"/>
            <w:u w:color="000000"/>
          </w:rPr>
          <w:br/>
        </w:r>
        <w:r w:rsidRPr="00A50017" w:rsidDel="00DF07D1">
          <w:rPr>
            <w:rStyle w:val="Hyperlink1"/>
          </w:rPr>
          <w:t>Praterstraße 16</w:t>
        </w:r>
        <w:r w:rsidDel="00DF07D1">
          <w:rPr>
            <w:rStyle w:val="Hyperlink1"/>
          </w:rPr>
          <w:t>, 1020 Wien</w:t>
        </w:r>
        <w:r w:rsidDel="00DF07D1">
          <w:rPr>
            <w:rStyle w:val="Hyperlink1"/>
          </w:rPr>
          <w:br/>
        </w:r>
        <w:r w:rsidDel="00DF07D1">
          <w:rPr>
            <w:rFonts w:ascii="Arial Narrow" w:hAnsi="Arial Narrow"/>
            <w:color w:val="000000"/>
            <w:sz w:val="18"/>
            <w:szCs w:val="18"/>
            <w:u w:color="000000"/>
          </w:rPr>
          <w:t>Montag bis Samstag:</w:t>
        </w:r>
        <w:r w:rsidRPr="00677DF1" w:rsidDel="00DF07D1">
          <w:rPr>
            <w:rFonts w:ascii="Arial Narrow" w:hAnsi="Arial Narrow"/>
            <w:color w:val="000000"/>
            <w:sz w:val="18"/>
            <w:szCs w:val="18"/>
            <w:u w:color="000000"/>
          </w:rPr>
          <w:t xml:space="preserve"> </w:t>
        </w:r>
        <w:r w:rsidDel="00DF07D1">
          <w:rPr>
            <w:rFonts w:ascii="Arial Narrow" w:hAnsi="Arial Narrow"/>
            <w:color w:val="000000"/>
            <w:sz w:val="18"/>
            <w:szCs w:val="18"/>
            <w:u w:color="000000"/>
          </w:rPr>
          <w:t>12–20</w:t>
        </w:r>
        <w:r w:rsidRPr="00677DF1" w:rsidDel="00DF07D1">
          <w:rPr>
            <w:rFonts w:ascii="Arial Narrow" w:hAnsi="Arial Narrow"/>
            <w:color w:val="000000"/>
            <w:sz w:val="18"/>
            <w:szCs w:val="18"/>
            <w:u w:color="000000"/>
          </w:rPr>
          <w:t xml:space="preserve"> Uhr</w:t>
        </w:r>
        <w:r w:rsidDel="00DF07D1">
          <w:rPr>
            <w:rFonts w:ascii="Arial Narrow" w:hAnsi="Arial Narrow"/>
            <w:color w:val="000000"/>
            <w:sz w:val="18"/>
            <w:szCs w:val="18"/>
            <w:u w:color="000000"/>
          </w:rPr>
          <w:br/>
          <w:t>Sonntag: 14–19 Uhr</w:t>
        </w:r>
      </w:moveFrom>
    </w:p>
    <w:p w14:paraId="5E24C6FE" w14:textId="69986C62" w:rsidR="00381712" w:rsidRPr="0097399D" w:rsidDel="00DF07D1" w:rsidRDefault="00381712" w:rsidP="00381712">
      <w:pPr>
        <w:spacing w:before="60" w:after="240" w:line="288" w:lineRule="auto"/>
        <w:outlineLvl w:val="1"/>
        <w:rPr>
          <w:moveFrom w:id="179" w:author="Laura Lechner | Lisa + Giorgio" w:date="2019-07-05T11:15:00Z"/>
          <w:rFonts w:ascii="Arial Narrow" w:hAnsi="Arial Narrow"/>
          <w:i/>
          <w:color w:val="000000"/>
          <w:sz w:val="18"/>
          <w:szCs w:val="18"/>
          <w:u w:color="000000"/>
        </w:rPr>
      </w:pPr>
      <w:moveFrom w:id="180" w:author="Laura Lechner | Lisa + Giorgio" w:date="2019-07-05T11:15:00Z">
        <w:r w:rsidDel="00DF07D1">
          <w:rPr>
            <w:rFonts w:ascii="Arial Narrow" w:hAnsi="Arial Narrow"/>
            <w:color w:val="000000"/>
            <w:sz w:val="18"/>
            <w:szCs w:val="18"/>
            <w:u w:color="000000"/>
          </w:rPr>
          <w:br/>
        </w:r>
        <w:r w:rsidRPr="00677DF1" w:rsidDel="00DF07D1">
          <w:rPr>
            <w:rFonts w:ascii="Arial Narrow" w:hAnsi="Arial Narrow"/>
            <w:b/>
            <w:color w:val="000000"/>
            <w:sz w:val="18"/>
            <w:szCs w:val="18"/>
            <w:u w:color="000000"/>
          </w:rPr>
          <w:t>Online</w:t>
        </w:r>
        <w:r w:rsidDel="00DF07D1">
          <w:rPr>
            <w:rFonts w:ascii="Arial Narrow" w:hAnsi="Arial Narrow"/>
            <w:b/>
            <w:color w:val="000000"/>
            <w:sz w:val="18"/>
            <w:szCs w:val="18"/>
            <w:u w:color="000000"/>
          </w:rPr>
          <w:br/>
        </w:r>
        <w:r w:rsidR="002F6D61" w:rsidDel="00DF07D1">
          <w:fldChar w:fldCharType="begin"/>
        </w:r>
        <w:r w:rsidR="002F6D61" w:rsidDel="00DF07D1">
          <w:instrText xml:space="preserve"> HYPERLINK "http://www.leones.at" </w:instrText>
        </w:r>
        <w:r w:rsidR="002F6D61" w:rsidDel="00DF07D1">
          <w:fldChar w:fldCharType="separate"/>
        </w:r>
        <w:r w:rsidRPr="00677DF1" w:rsidDel="00DF07D1">
          <w:rPr>
            <w:rStyle w:val="Hyperlink2"/>
          </w:rPr>
          <w:t>www.leones.at</w:t>
        </w:r>
        <w:r w:rsidR="002F6D61" w:rsidDel="00DF07D1">
          <w:rPr>
            <w:rStyle w:val="Hyperlink2"/>
          </w:rPr>
          <w:fldChar w:fldCharType="end"/>
        </w:r>
        <w:r w:rsidDel="00DF07D1">
          <w:rPr>
            <w:rStyle w:val="Hyperlink2"/>
          </w:rPr>
          <w:br/>
        </w:r>
        <w:r w:rsidR="002F6D61" w:rsidDel="00DF07D1">
          <w:fldChar w:fldCharType="begin"/>
        </w:r>
        <w:r w:rsidR="002F6D61" w:rsidDel="00DF07D1">
          <w:instrText xml:space="preserve"> HYPERLINK "http://www.facebook.com/LeonesGelato" </w:instrText>
        </w:r>
        <w:r w:rsidR="002F6D61" w:rsidDel="00DF07D1">
          <w:fldChar w:fldCharType="separate"/>
        </w:r>
        <w:r w:rsidRPr="00677DF1" w:rsidDel="00DF07D1">
          <w:rPr>
            <w:rStyle w:val="Hyperlink2"/>
          </w:rPr>
          <w:t>www.facebook.com/LeonesGelato</w:t>
        </w:r>
        <w:r w:rsidR="002F6D61" w:rsidDel="00DF07D1">
          <w:rPr>
            <w:rStyle w:val="Hyperlink2"/>
          </w:rPr>
          <w:fldChar w:fldCharType="end"/>
        </w:r>
        <w:r w:rsidRPr="00677DF1" w:rsidDel="00DF07D1">
          <w:rPr>
            <w:rFonts w:ascii="Arial Narrow" w:hAnsi="Arial Narrow"/>
            <w:color w:val="000000"/>
            <w:sz w:val="18"/>
            <w:szCs w:val="18"/>
            <w:u w:color="000000"/>
          </w:rPr>
          <w:t xml:space="preserve"> </w:t>
        </w:r>
        <w:r w:rsidDel="00DF07D1">
          <w:rPr>
            <w:rFonts w:ascii="Arial Narrow" w:hAnsi="Arial Narrow"/>
            <w:color w:val="000000"/>
            <w:sz w:val="18"/>
            <w:szCs w:val="18"/>
            <w:u w:color="000000"/>
          </w:rPr>
          <w:br/>
        </w:r>
        <w:r w:rsidR="002F6D61" w:rsidDel="00DF07D1">
          <w:fldChar w:fldCharType="begin"/>
        </w:r>
        <w:r w:rsidR="002F6D61" w:rsidDel="00DF07D1">
          <w:instrText xml:space="preserve"> HYPERLINK "https://instagram.com/leones_gelato/" </w:instrText>
        </w:r>
        <w:r w:rsidR="002F6D61" w:rsidDel="00DF07D1">
          <w:fldChar w:fldCharType="separate"/>
        </w:r>
        <w:r w:rsidRPr="00677DF1" w:rsidDel="00DF07D1">
          <w:rPr>
            <w:rStyle w:val="Hyperlink2"/>
          </w:rPr>
          <w:t>https://instagram.com/leones_gelato</w:t>
        </w:r>
        <w:r w:rsidR="002F6D61" w:rsidDel="00DF07D1">
          <w:rPr>
            <w:rStyle w:val="Hyperlink2"/>
          </w:rPr>
          <w:fldChar w:fldCharType="end"/>
        </w:r>
        <w:r w:rsidRPr="00677DF1" w:rsidDel="00DF07D1">
          <w:rPr>
            <w:rFonts w:ascii="Arial Narrow" w:hAnsi="Arial Narrow"/>
            <w:color w:val="000000"/>
            <w:sz w:val="18"/>
            <w:szCs w:val="18"/>
            <w:u w:color="000000"/>
          </w:rPr>
          <w:t xml:space="preserve"> </w:t>
        </w:r>
      </w:moveFrom>
    </w:p>
    <w:p w14:paraId="43F2EA05" w14:textId="1782DF5E" w:rsidR="00381712" w:rsidRPr="00677DF1" w:rsidDel="00DF07D1" w:rsidRDefault="00381712" w:rsidP="00381712">
      <w:pPr>
        <w:tabs>
          <w:tab w:val="left" w:pos="2880"/>
        </w:tabs>
        <w:spacing w:line="240" w:lineRule="exact"/>
        <w:rPr>
          <w:moveFrom w:id="181" w:author="Laura Lechner | Lisa + Giorgio" w:date="2019-07-05T11:15:00Z"/>
          <w:rFonts w:ascii="Arial Narrow" w:eastAsia="Arial Narrow" w:hAnsi="Arial Narrow" w:cs="Arial Narrow"/>
          <w:color w:val="000000"/>
          <w:sz w:val="18"/>
          <w:szCs w:val="18"/>
          <w:u w:color="000000"/>
        </w:rPr>
      </w:pPr>
    </w:p>
    <w:p w14:paraId="5908A34C" w14:textId="07A9EFCB" w:rsidR="00381712" w:rsidRPr="007316E7" w:rsidDel="00DF07D1" w:rsidRDefault="00381712" w:rsidP="00381712">
      <w:pPr>
        <w:tabs>
          <w:tab w:val="left" w:pos="2880"/>
        </w:tabs>
        <w:spacing w:after="120" w:line="240" w:lineRule="exact"/>
        <w:rPr>
          <w:moveFrom w:id="182" w:author="Laura Lechner | Lisa + Giorgio" w:date="2019-07-05T11:15:00Z"/>
          <w:rStyle w:val="Hyperlink3"/>
          <w:lang w:val="de-DE"/>
        </w:rPr>
      </w:pPr>
      <w:moveFrom w:id="183" w:author="Laura Lechner | Lisa + Giorgio" w:date="2019-07-05T11:15:00Z">
        <w:r w:rsidRPr="00677DF1" w:rsidDel="00DF07D1">
          <w:rPr>
            <w:rFonts w:ascii="Arial Narrow" w:hAnsi="Arial Narrow"/>
            <w:b/>
            <w:color w:val="000000"/>
            <w:sz w:val="18"/>
            <w:szCs w:val="18"/>
            <w:u w:color="000000"/>
          </w:rPr>
          <w:t xml:space="preserve">Pressekontakt </w:t>
        </w:r>
        <w:r w:rsidDel="00DF07D1">
          <w:rPr>
            <w:rFonts w:ascii="Arial Narrow" w:hAnsi="Arial Narrow"/>
            <w:b/>
            <w:color w:val="000000"/>
            <w:sz w:val="18"/>
            <w:szCs w:val="18"/>
            <w:u w:color="000000"/>
          </w:rPr>
          <w:br/>
        </w:r>
        <w:r w:rsidRPr="00677DF1" w:rsidDel="00DF07D1">
          <w:rPr>
            <w:rFonts w:ascii="Arial Narrow" w:hAnsi="Arial Narrow"/>
            <w:color w:val="000000"/>
            <w:sz w:val="18"/>
            <w:szCs w:val="18"/>
            <w:u w:color="000000"/>
          </w:rPr>
          <w:t>Für Rückfragen oder einen Verkostungstermin stehen</w:t>
        </w:r>
        <w:r w:rsidDel="00DF07D1">
          <w:rPr>
            <w:rFonts w:ascii="Arial Narrow" w:hAnsi="Arial Narrow"/>
            <w:color w:val="000000"/>
            <w:sz w:val="18"/>
            <w:szCs w:val="18"/>
            <w:u w:color="000000"/>
          </w:rPr>
          <w:t xml:space="preserve"> wir Ihnen gerne zur Verfügung:</w:t>
        </w:r>
        <w:r w:rsidDel="00DF07D1">
          <w:rPr>
            <w:rFonts w:ascii="Arial Narrow" w:hAnsi="Arial Narrow"/>
            <w:color w:val="000000"/>
            <w:sz w:val="18"/>
            <w:szCs w:val="18"/>
            <w:u w:color="000000"/>
          </w:rPr>
          <w:br/>
        </w:r>
        <w:r w:rsidRPr="007316E7" w:rsidDel="00DF07D1">
          <w:rPr>
            <w:rFonts w:ascii="Arial Narrow" w:hAnsi="Arial Narrow"/>
            <w:color w:val="000000"/>
            <w:sz w:val="18"/>
            <w:szCs w:val="18"/>
            <w:u w:color="000000"/>
          </w:rPr>
          <w:t>Lisa Leone</w:t>
        </w:r>
        <w:r w:rsidDel="00DF07D1">
          <w:rPr>
            <w:rFonts w:ascii="Arial Narrow" w:hAnsi="Arial Narrow"/>
            <w:color w:val="000000"/>
            <w:sz w:val="18"/>
            <w:szCs w:val="18"/>
            <w:u w:color="000000"/>
          </w:rPr>
          <w:br/>
        </w:r>
        <w:r w:rsidRPr="007316E7" w:rsidDel="00DF07D1">
          <w:rPr>
            <w:rFonts w:ascii="Arial Narrow" w:hAnsi="Arial Narrow"/>
            <w:color w:val="000000"/>
            <w:sz w:val="18"/>
            <w:szCs w:val="18"/>
            <w:u w:color="000000"/>
          </w:rPr>
          <w:t>T +43 676 913 93 04</w:t>
        </w:r>
        <w:r w:rsidDel="00DF07D1">
          <w:rPr>
            <w:rFonts w:ascii="Arial Narrow" w:hAnsi="Arial Narrow"/>
            <w:color w:val="000000"/>
            <w:sz w:val="18"/>
            <w:szCs w:val="18"/>
            <w:u w:color="000000"/>
          </w:rPr>
          <w:br/>
        </w:r>
        <w:r w:rsidR="002F6D61" w:rsidDel="00DF07D1">
          <w:fldChar w:fldCharType="begin"/>
        </w:r>
        <w:r w:rsidR="002F6D61" w:rsidDel="00DF07D1">
          <w:instrText xml:space="preserve"> HYPERLINK "mailto:lisa@leones.at" </w:instrText>
        </w:r>
        <w:r w:rsidR="002F6D61" w:rsidDel="00DF07D1">
          <w:fldChar w:fldCharType="separate"/>
        </w:r>
        <w:r w:rsidRPr="007316E7" w:rsidDel="00DF07D1">
          <w:rPr>
            <w:rStyle w:val="Hyperlink3"/>
            <w:lang w:val="de-DE"/>
          </w:rPr>
          <w:t>lisa@leones.at</w:t>
        </w:r>
        <w:r w:rsidR="002F6D61" w:rsidDel="00DF07D1">
          <w:rPr>
            <w:rStyle w:val="Hyperlink3"/>
            <w:lang w:val="de-DE"/>
          </w:rPr>
          <w:fldChar w:fldCharType="end"/>
        </w:r>
      </w:moveFrom>
    </w:p>
    <w:p w14:paraId="3B6D8083" w14:textId="0AD937D6" w:rsidR="00381712" w:rsidRPr="00A31A5B" w:rsidDel="00DF07D1" w:rsidRDefault="00381712" w:rsidP="00381712">
      <w:pPr>
        <w:spacing w:after="240" w:line="288" w:lineRule="auto"/>
        <w:outlineLvl w:val="1"/>
        <w:rPr>
          <w:moveFrom w:id="184" w:author="Laura Lechner | Lisa + Giorgio" w:date="2019-07-05T11:15:00Z"/>
          <w:rFonts w:ascii="Arial Narrow" w:hAnsi="Arial Narrow"/>
          <w:strike/>
          <w:color w:val="000000"/>
        </w:rPr>
      </w:pPr>
      <w:moveFrom w:id="185" w:author="Laura Lechner | Lisa + Giorgio" w:date="2019-07-05T11:15:00Z">
        <w:r w:rsidDel="00DF07D1">
          <w:rPr>
            <w:rStyle w:val="Hyperlink3"/>
            <w:lang w:val="de-DE"/>
          </w:rPr>
          <w:br/>
        </w:r>
        <w:r w:rsidRPr="000E4865" w:rsidDel="00DF07D1">
          <w:rPr>
            <w:rFonts w:ascii="Arial Narrow" w:hAnsi="Arial Narrow"/>
            <w:b/>
            <w:color w:val="000000"/>
            <w:sz w:val="18"/>
            <w:szCs w:val="18"/>
            <w:u w:color="000000"/>
          </w:rPr>
          <w:t>Bildmaterial für Pressezwecke</w:t>
        </w:r>
        <w:r w:rsidRPr="001241D4" w:rsidDel="00DF07D1">
          <w:rPr>
            <w:rFonts w:ascii="Arial Narrow" w:hAnsi="Arial Narrow"/>
            <w:b/>
            <w:bCs/>
            <w:iCs/>
            <w:color w:val="000000"/>
            <w:sz w:val="24"/>
            <w:u w:color="000000"/>
          </w:rPr>
          <w:br/>
        </w:r>
        <w:r w:rsidRPr="00B12808" w:rsidDel="00DF07D1">
          <w:rPr>
            <w:rFonts w:ascii="Arial Narrow" w:hAnsi="Arial Narrow"/>
            <w:iCs/>
            <w:color w:val="000000"/>
            <w:sz w:val="18"/>
            <w:u w:color="000000"/>
          </w:rPr>
          <w:t>Bilder in Druckqualität zur honorarfreien Verwendung:</w:t>
        </w:r>
        <w:r w:rsidRPr="00B12808" w:rsidDel="00DF07D1">
          <w:rPr>
            <w:rFonts w:ascii="Arial Narrow" w:hAnsi="Arial Narrow"/>
            <w:iCs/>
            <w:color w:val="000000"/>
            <w:sz w:val="18"/>
            <w:u w:color="000000"/>
          </w:rPr>
          <w:br/>
        </w:r>
        <w:r w:rsidR="002F6D61" w:rsidDel="00DF07D1">
          <w:fldChar w:fldCharType="begin"/>
        </w:r>
        <w:r w:rsidR="002F6D61" w:rsidDel="00DF07D1">
          <w:instrText xml:space="preserve"> HYPERLINK "http://www.leones.at/presse" </w:instrText>
        </w:r>
        <w:r w:rsidR="002F6D61" w:rsidDel="00DF07D1">
          <w:fldChar w:fldCharType="separate"/>
        </w:r>
        <w:r w:rsidRPr="00173625" w:rsidDel="00DF07D1">
          <w:rPr>
            <w:rStyle w:val="Hyperlink"/>
            <w:rFonts w:ascii="Arial Narrow" w:hAnsi="Arial Narrow"/>
            <w:iCs/>
            <w:color w:val="auto"/>
            <w:sz w:val="18"/>
            <w:u w:color="000000"/>
          </w:rPr>
          <w:t>www.leones.at/presse</w:t>
        </w:r>
        <w:r w:rsidR="002F6D61" w:rsidDel="00DF07D1">
          <w:rPr>
            <w:rStyle w:val="Hyperlink"/>
            <w:rFonts w:ascii="Arial Narrow" w:hAnsi="Arial Narrow"/>
            <w:iCs/>
            <w:color w:val="auto"/>
            <w:sz w:val="18"/>
            <w:u w:color="000000"/>
          </w:rPr>
          <w:fldChar w:fldCharType="end"/>
        </w:r>
      </w:moveFrom>
    </w:p>
    <w:moveFromRangeEnd w:id="175"/>
    <w:p w14:paraId="488808B5" w14:textId="72E7FCA0" w:rsidR="00381712" w:rsidDel="00DF07D1" w:rsidRDefault="00381712" w:rsidP="005A76E4">
      <w:pPr>
        <w:spacing w:after="240" w:line="288" w:lineRule="auto"/>
        <w:outlineLvl w:val="1"/>
        <w:rPr>
          <w:del w:id="186" w:author="Laura Lechner | Lisa + Giorgio" w:date="2019-07-05T11:15:00Z"/>
          <w:rFonts w:ascii="Arial Narrow" w:hAnsi="Arial Narrow"/>
          <w:color w:val="000000"/>
        </w:rPr>
      </w:pPr>
    </w:p>
    <w:p w14:paraId="48D37A90" w14:textId="7411CAA3" w:rsidR="00381712" w:rsidDel="00DF07D1" w:rsidRDefault="00381712" w:rsidP="005A76E4">
      <w:pPr>
        <w:spacing w:after="240" w:line="288" w:lineRule="auto"/>
        <w:outlineLvl w:val="1"/>
        <w:rPr>
          <w:del w:id="187" w:author="Laura Lechner | Lisa + Giorgio" w:date="2019-07-05T11:15:00Z"/>
          <w:rFonts w:ascii="Arial Narrow" w:hAnsi="Arial Narrow"/>
          <w:color w:val="000000"/>
        </w:rPr>
      </w:pPr>
    </w:p>
    <w:p w14:paraId="0E322DDC" w14:textId="61513074" w:rsidR="00381712" w:rsidDel="00DF07D1" w:rsidRDefault="00381712" w:rsidP="005A76E4">
      <w:pPr>
        <w:spacing w:after="240" w:line="288" w:lineRule="auto"/>
        <w:outlineLvl w:val="1"/>
        <w:rPr>
          <w:del w:id="188" w:author="Laura Lechner | Lisa + Giorgio" w:date="2019-07-05T11:15:00Z"/>
          <w:rFonts w:ascii="Arial Narrow" w:hAnsi="Arial Narrow"/>
          <w:color w:val="000000"/>
        </w:rPr>
      </w:pPr>
    </w:p>
    <w:p w14:paraId="02BCC370" w14:textId="1EA24561" w:rsidR="000D55FB" w:rsidDel="00DF07D1" w:rsidRDefault="000D55FB" w:rsidP="005A76E4">
      <w:pPr>
        <w:spacing w:after="240" w:line="288" w:lineRule="auto"/>
        <w:outlineLvl w:val="1"/>
        <w:rPr>
          <w:del w:id="189" w:author="Laura Lechner | Lisa + Giorgio" w:date="2019-07-05T11:15:00Z"/>
          <w:rFonts w:ascii="Arial Narrow" w:hAnsi="Arial Narrow"/>
          <w:color w:val="000000"/>
        </w:rPr>
      </w:pPr>
    </w:p>
    <w:p w14:paraId="524C5BBA" w14:textId="5667D5F8" w:rsidR="000D55FB" w:rsidDel="00DF07D1" w:rsidRDefault="000D55FB" w:rsidP="005A76E4">
      <w:pPr>
        <w:spacing w:after="240" w:line="288" w:lineRule="auto"/>
        <w:outlineLvl w:val="1"/>
        <w:rPr>
          <w:del w:id="190" w:author="Laura Lechner | Lisa + Giorgio" w:date="2019-07-05T11:15:00Z"/>
          <w:rFonts w:ascii="Arial Narrow" w:hAnsi="Arial Narrow"/>
          <w:color w:val="000000"/>
        </w:rPr>
      </w:pPr>
    </w:p>
    <w:p w14:paraId="68887E68" w14:textId="6119A0A7" w:rsidR="000D55FB" w:rsidDel="00DF07D1" w:rsidRDefault="000D55FB" w:rsidP="005A76E4">
      <w:pPr>
        <w:spacing w:after="240" w:line="288" w:lineRule="auto"/>
        <w:outlineLvl w:val="1"/>
        <w:rPr>
          <w:del w:id="191" w:author="Laura Lechner | Lisa + Giorgio" w:date="2019-07-05T11:15:00Z"/>
          <w:rFonts w:ascii="Arial Narrow" w:hAnsi="Arial Narrow"/>
          <w:color w:val="000000"/>
        </w:rPr>
      </w:pPr>
    </w:p>
    <w:p w14:paraId="2F35200E" w14:textId="77777777" w:rsidR="000D55FB" w:rsidDel="00DF07D1" w:rsidRDefault="000D55FB" w:rsidP="005A76E4">
      <w:pPr>
        <w:spacing w:after="240" w:line="288" w:lineRule="auto"/>
        <w:outlineLvl w:val="1"/>
        <w:rPr>
          <w:del w:id="192" w:author="Laura Lechner | Lisa + Giorgio" w:date="2019-07-05T11:15:00Z"/>
          <w:rFonts w:ascii="Arial Narrow" w:hAnsi="Arial Narrow"/>
          <w:color w:val="000000"/>
        </w:rPr>
      </w:pPr>
    </w:p>
    <w:p w14:paraId="0A45E25B" w14:textId="62DD79EB" w:rsidR="000D55FB" w:rsidDel="00DF07D1" w:rsidRDefault="000D55FB" w:rsidP="005A76E4">
      <w:pPr>
        <w:spacing w:after="240" w:line="288" w:lineRule="auto"/>
        <w:outlineLvl w:val="1"/>
        <w:rPr>
          <w:del w:id="193" w:author="Laura Lechner | Lisa + Giorgio" w:date="2019-07-05T11:15:00Z"/>
          <w:rFonts w:ascii="Arial Narrow" w:hAnsi="Arial Narrow"/>
          <w:color w:val="000000"/>
        </w:rPr>
      </w:pPr>
    </w:p>
    <w:p w14:paraId="2348E848" w14:textId="3F03C675" w:rsidR="000D55FB" w:rsidDel="00DF07D1" w:rsidRDefault="000D55FB" w:rsidP="005A76E4">
      <w:pPr>
        <w:spacing w:after="240" w:line="288" w:lineRule="auto"/>
        <w:outlineLvl w:val="1"/>
        <w:rPr>
          <w:del w:id="194" w:author="Laura Lechner | Lisa + Giorgio" w:date="2019-07-05T11:15:00Z"/>
          <w:rFonts w:ascii="Arial Narrow" w:hAnsi="Arial Narrow"/>
          <w:color w:val="000000"/>
        </w:rPr>
      </w:pPr>
    </w:p>
    <w:p w14:paraId="0EE1481B" w14:textId="77777777" w:rsidR="000D55FB" w:rsidRDefault="000D55FB" w:rsidP="005A76E4">
      <w:pPr>
        <w:spacing w:after="240" w:line="288" w:lineRule="auto"/>
        <w:outlineLvl w:val="1"/>
        <w:rPr>
          <w:rFonts w:ascii="Arial Narrow" w:hAnsi="Arial Narrow"/>
          <w:color w:val="000000"/>
        </w:rPr>
      </w:pPr>
    </w:p>
    <w:p w14:paraId="4CBF7579" w14:textId="56C856B9" w:rsidR="0003527E" w:rsidDel="00DF07D1" w:rsidRDefault="0003527E" w:rsidP="005A76E4">
      <w:pPr>
        <w:spacing w:after="240" w:line="288" w:lineRule="auto"/>
        <w:outlineLvl w:val="1"/>
        <w:rPr>
          <w:del w:id="195" w:author="Laura Lechner | Lisa + Giorgio" w:date="2019-07-05T11:14:00Z"/>
          <w:rFonts w:ascii="Arial Narrow" w:hAnsi="Arial Narrow"/>
          <w:color w:val="000000"/>
        </w:rPr>
      </w:pPr>
    </w:p>
    <w:p w14:paraId="2CB77F07" w14:textId="61254CE5" w:rsidR="00DC0F84" w:rsidDel="00DF07D1" w:rsidRDefault="003A6492" w:rsidP="005A76E4">
      <w:pPr>
        <w:spacing w:after="240" w:line="288" w:lineRule="auto"/>
        <w:outlineLvl w:val="1"/>
        <w:rPr>
          <w:del w:id="196" w:author="Laura Lechner | Lisa + Giorgio" w:date="2019-07-05T11:14:00Z"/>
          <w:rFonts w:ascii="Arial Narrow" w:hAnsi="Arial Narrow"/>
          <w:color w:val="000000"/>
        </w:rPr>
      </w:pPr>
      <w:del w:id="197" w:author="Laura Lechner | Lisa + Giorgio" w:date="2019-07-05T11:14:00Z">
        <w:r w:rsidDel="00DF07D1">
          <w:rPr>
            <w:rFonts w:ascii="Arial Narrow" w:hAnsi="Arial Narrow"/>
            <w:b/>
            <w:color w:val="000000"/>
            <w:u w:color="000000"/>
          </w:rPr>
          <w:delText>19.</w:delText>
        </w:r>
        <w:r w:rsidR="0042209A" w:rsidDel="00DF07D1">
          <w:rPr>
            <w:rFonts w:ascii="Arial Narrow" w:hAnsi="Arial Narrow"/>
            <w:b/>
            <w:color w:val="000000"/>
            <w:u w:color="000000"/>
          </w:rPr>
          <w:delText>0</w:delText>
        </w:r>
        <w:r w:rsidDel="00DF07D1">
          <w:rPr>
            <w:rFonts w:ascii="Arial Narrow" w:hAnsi="Arial Narrow"/>
            <w:b/>
            <w:color w:val="000000"/>
            <w:u w:color="000000"/>
          </w:rPr>
          <w:delText>7. um 9.30 Uhr: Gelato-</w:delText>
        </w:r>
        <w:r w:rsidRPr="00CF1114" w:rsidDel="00DF07D1">
          <w:rPr>
            <w:rFonts w:ascii="Arial Narrow" w:hAnsi="Arial Narrow"/>
            <w:b/>
            <w:color w:val="000000"/>
            <w:u w:color="000000"/>
          </w:rPr>
          <w:delText>Workshop</w:delText>
        </w:r>
        <w:r w:rsidDel="00DF07D1">
          <w:rPr>
            <w:rFonts w:ascii="Arial Narrow" w:hAnsi="Arial Narrow"/>
            <w:b/>
            <w:color w:val="000000"/>
            <w:u w:color="000000"/>
          </w:rPr>
          <w:delText xml:space="preserve"> für Kinder von 7 bis 12 Jahren</w:delText>
        </w:r>
        <w:r w:rsidRPr="00CF1114" w:rsidDel="00DF07D1">
          <w:rPr>
            <w:rFonts w:ascii="Arial Narrow" w:hAnsi="Arial Narrow"/>
            <w:b/>
            <w:color w:val="000000"/>
            <w:u w:color="000000"/>
          </w:rPr>
          <w:delText>.</w:delText>
        </w:r>
        <w:r w:rsidDel="00DF07D1">
          <w:rPr>
            <w:rFonts w:ascii="Arial Narrow" w:hAnsi="Arial Narrow"/>
            <w:color w:val="000000"/>
          </w:rPr>
          <w:br/>
          <w:delText xml:space="preserve">In diesem Gelato-Workshop erfahren Kinder, was in gutem Eis alles drin ist und was man beachten muss, wenn man Eis machen möchte. Neben einer ausgiebigen Verkostung, stellen sie selbst ein Sorbet aus frischen Früchten her und erleben mit, wie ein Gelato mit </w:delText>
        </w:r>
        <w:r w:rsidR="0042209A" w:rsidDel="00DF07D1">
          <w:rPr>
            <w:rFonts w:ascii="Arial Narrow" w:hAnsi="Arial Narrow"/>
            <w:color w:val="000000"/>
          </w:rPr>
          <w:delText xml:space="preserve">einer </w:delText>
        </w:r>
        <w:r w:rsidDel="00DF07D1">
          <w:rPr>
            <w:rFonts w:ascii="Arial Narrow" w:hAnsi="Arial Narrow"/>
            <w:color w:val="000000"/>
          </w:rPr>
          <w:delText>großen Eismaschine gemacht wird. Der nächste Termin findet am Mittwoch, den 19. Juli von 9.30 bis 11 Uhr statt. Die Kosten betragen 20 Euro pro Kind. Anmeldung: ciao@leones.at.</w:delText>
        </w:r>
      </w:del>
    </w:p>
    <w:p w14:paraId="695D1C40" w14:textId="77777777" w:rsidR="00A31A5B" w:rsidRDefault="00A31A5B" w:rsidP="00A31A5B">
      <w:pPr>
        <w:spacing w:after="240" w:line="288" w:lineRule="auto"/>
        <w:outlineLvl w:val="1"/>
        <w:rPr>
          <w:rFonts w:ascii="Arial Narrow" w:eastAsia="Arial Narrow" w:hAnsi="Arial Narrow" w:cs="Arial Narrow"/>
          <w:color w:val="000000"/>
          <w:u w:color="000000"/>
        </w:rPr>
      </w:pPr>
      <w:r>
        <w:rPr>
          <w:rFonts w:ascii="Arial Narrow" w:hAnsi="Arial Narrow"/>
          <w:color w:val="000000"/>
          <w:u w:color="000000"/>
        </w:rPr>
        <w:t>---</w:t>
      </w:r>
    </w:p>
    <w:p w14:paraId="26952394" w14:textId="3C1B6330" w:rsidR="00A31A5B" w:rsidRPr="00DF07D1" w:rsidDel="00DF07D1" w:rsidRDefault="00A31A5B" w:rsidP="00DB0A4A">
      <w:pPr>
        <w:spacing w:after="240" w:line="288" w:lineRule="auto"/>
        <w:outlineLvl w:val="1"/>
        <w:rPr>
          <w:del w:id="198" w:author="Laura Lechner | Lisa + Giorgio" w:date="2019-07-05T11:14:00Z"/>
          <w:rFonts w:ascii="Arial Narrow" w:hAnsi="Arial Narrow"/>
          <w:b/>
          <w:bCs/>
          <w:i/>
          <w:iCs/>
          <w:color w:val="000000"/>
          <w:u w:color="000000"/>
          <w:rPrChange w:id="199" w:author="Laura Lechner | Lisa + Giorgio" w:date="2019-07-05T11:14:00Z">
            <w:rPr>
              <w:del w:id="200" w:author="Laura Lechner | Lisa + Giorgio" w:date="2019-07-05T11:14:00Z"/>
              <w:rFonts w:ascii="Arial Narrow" w:eastAsia="Arial Narrow" w:hAnsi="Arial Narrow" w:cs="Arial Narrow"/>
              <w:b/>
              <w:bCs/>
              <w:i/>
              <w:iCs/>
              <w:color w:val="000000"/>
              <w:u w:color="000000"/>
            </w:rPr>
          </w:rPrChange>
        </w:rPr>
      </w:pPr>
      <w:r w:rsidRPr="00DB0A4A">
        <w:rPr>
          <w:rFonts w:ascii="Arial Narrow" w:hAnsi="Arial Narrow"/>
          <w:b/>
          <w:bCs/>
          <w:i/>
          <w:iCs/>
          <w:color w:val="000000"/>
          <w:u w:color="000000"/>
        </w:rPr>
        <w:t xml:space="preserve">Über </w:t>
      </w:r>
      <w:del w:id="201" w:author="Laura Lechner | Lisa + Giorgio" w:date="2019-07-05T11:14:00Z">
        <w:r w:rsidRPr="00DB0A4A" w:rsidDel="00DF07D1">
          <w:rPr>
            <w:rFonts w:ascii="Arial Narrow" w:hAnsi="Arial Narrow"/>
            <w:b/>
            <w:bCs/>
            <w:i/>
            <w:iCs/>
            <w:color w:val="000000"/>
            <w:u w:color="000000"/>
          </w:rPr>
          <w:delText>Leones Gelato.</w:delText>
        </w:r>
      </w:del>
    </w:p>
    <w:p w14:paraId="4B01BC1A" w14:textId="01B8F0D3" w:rsidR="001241D4" w:rsidRPr="00DF07D1" w:rsidRDefault="00DF07D1" w:rsidP="00DF07D1">
      <w:pPr>
        <w:spacing w:after="240" w:line="288" w:lineRule="auto"/>
        <w:outlineLvl w:val="1"/>
        <w:rPr>
          <w:rFonts w:ascii="Arial Narrow" w:hAnsi="Arial Narrow"/>
          <w:i/>
          <w:iCs/>
          <w:color w:val="000000"/>
          <w:u w:color="000000"/>
          <w:rPrChange w:id="202" w:author="Laura Lechner | Lisa + Giorgio" w:date="2019-07-05T11:14:00Z">
            <w:rPr>
              <w:rFonts w:ascii="Arial Narrow" w:hAnsi="Arial Narrow"/>
              <w:b/>
              <w:color w:val="000000"/>
              <w:sz w:val="18"/>
              <w:szCs w:val="18"/>
              <w:u w:color="000000"/>
            </w:rPr>
          </w:rPrChange>
        </w:rPr>
        <w:pPrChange w:id="203" w:author="Laura Lechner | Lisa + Giorgio" w:date="2019-07-05T11:14:00Z">
          <w:pPr>
            <w:tabs>
              <w:tab w:val="left" w:pos="2880"/>
            </w:tabs>
            <w:spacing w:after="120" w:line="240" w:lineRule="exact"/>
          </w:pPr>
        </w:pPrChange>
      </w:pPr>
      <w:ins w:id="204" w:author="Laura Lechner | Lisa + Giorgio" w:date="2019-07-05T11:14:00Z">
        <w:r w:rsidRPr="00DF07D1">
          <w:rPr>
            <w:rFonts w:ascii="Arial Narrow" w:hAnsi="Arial Narrow"/>
            <w:b/>
            <w:bCs/>
            <w:i/>
            <w:iCs/>
            <w:color w:val="000000"/>
            <w:u w:color="000000"/>
            <w:rPrChange w:id="205" w:author="Laura Lechner | Lisa + Giorgio" w:date="2019-07-05T11:14:00Z">
              <w:rPr>
                <w:rStyle w:val="Fett"/>
                <w:i/>
                <w:iCs/>
              </w:rPr>
            </w:rPrChange>
          </w:rPr>
          <w:t>Leones Gelato.</w:t>
        </w:r>
        <w:r w:rsidRPr="00DF07D1">
          <w:rPr>
            <w:rFonts w:ascii="Arial Narrow" w:hAnsi="Arial Narrow"/>
            <w:b/>
            <w:bCs/>
            <w:i/>
            <w:iCs/>
            <w:color w:val="000000"/>
            <w:u w:color="000000"/>
            <w:rPrChange w:id="206" w:author="Laura Lechner | Lisa + Giorgio" w:date="2019-07-05T11:14:00Z">
              <w:rPr>
                <w:i/>
                <w:iCs/>
              </w:rPr>
            </w:rPrChange>
          </w:rPr>
          <w:br/>
        </w:r>
        <w:r w:rsidRPr="00DF07D1">
          <w:rPr>
            <w:rFonts w:ascii="Arial Narrow" w:hAnsi="Arial Narrow"/>
            <w:i/>
            <w:iCs/>
            <w:color w:val="000000"/>
            <w:u w:color="000000"/>
            <w:rPrChange w:id="207" w:author="Laura Lechner | Lisa + Giorgio" w:date="2019-07-05T11:14:00Z">
              <w:rPr>
                <w:rStyle w:val="Hervorhebung"/>
              </w:rPr>
            </w:rPrChange>
          </w:rPr>
          <w:t xml:space="preserve">Lisa und Giorgio Leone eröffneten 2015 ihren ersten Eissalon Leones Gelato in der Lange Gasse 78 im 8. Bezirk in Wien. Leones Gelato setzt auf hochwertige, regionale Zutaten, vorwiegend in Bio-Qualität und auf Genuss ohne Kompromisse. Das Eis wird täglich frisch hergestellt – immer 12 Sorten, die je nach Saison und Verfügbarkeit der Zutaten wechseln. Das Sortiment umfasst sowohl beliebte Eis-Klassiker, wie Vanille und Pistazie, als auch Sorbets und veganes Eis. Seit 2016 gibt es Leones Gelato auch in der Praterstraße 16 im 2. Bezirk und im Handel bei Julius Meinl am Graben. Im Mai 2019 eröffnet der dritte Standort in der </w:t>
        </w:r>
        <w:proofErr w:type="spellStart"/>
        <w:r w:rsidRPr="00DF07D1">
          <w:rPr>
            <w:rFonts w:ascii="Arial Narrow" w:hAnsi="Arial Narrow"/>
            <w:i/>
            <w:iCs/>
            <w:color w:val="000000"/>
            <w:u w:color="000000"/>
            <w:rPrChange w:id="208" w:author="Laura Lechner | Lisa + Giorgio" w:date="2019-07-05T11:14:00Z">
              <w:rPr>
                <w:rStyle w:val="Hervorhebung"/>
              </w:rPr>
            </w:rPrChange>
          </w:rPr>
          <w:t>Freisingergasse</w:t>
        </w:r>
        <w:proofErr w:type="spellEnd"/>
        <w:r w:rsidRPr="00DF07D1">
          <w:rPr>
            <w:rFonts w:ascii="Arial Narrow" w:hAnsi="Arial Narrow"/>
            <w:i/>
            <w:iCs/>
            <w:color w:val="000000"/>
            <w:u w:color="000000"/>
            <w:rPrChange w:id="209" w:author="Laura Lechner | Lisa + Giorgio" w:date="2019-07-05T11:14:00Z">
              <w:rPr>
                <w:rStyle w:val="Hervorhebung"/>
              </w:rPr>
            </w:rPrChange>
          </w:rPr>
          <w:t xml:space="preserve"> 1 im 1. Bezirk. Mit dem Gelato-Catering Angebot kommt das biozertifizierte Eis auch zu Hochzeiten und Veranstaltungen in Wien und Umgebung.</w:t>
        </w:r>
      </w:ins>
      <w:del w:id="210" w:author="Laura Lechner | Lisa + Giorgio" w:date="2019-07-05T11:14:00Z">
        <w:r w:rsidR="00A31A5B" w:rsidRPr="00DB0A4A" w:rsidDel="00DF07D1">
          <w:rPr>
            <w:rFonts w:ascii="Arial Narrow" w:hAnsi="Arial Narrow"/>
            <w:i/>
            <w:iCs/>
            <w:color w:val="000000"/>
            <w:u w:color="000000"/>
          </w:rPr>
          <w:delText>Lisa und Giorgio Leone eröffneten den Eissalon Leones Gelato im Mai 2015 in der Lange</w:delText>
        </w:r>
        <w:r w:rsidR="00A31A5B" w:rsidRPr="002F6D61" w:rsidDel="00DF07D1">
          <w:rPr>
            <w:rFonts w:ascii="Arial Narrow" w:hAnsi="Arial Narrow"/>
            <w:i/>
            <w:iCs/>
            <w:color w:val="000000"/>
            <w:u w:color="000000"/>
          </w:rPr>
          <w:delText xml:space="preserve"> Gasse 78 im 8. Bezirk in Wien. Leones setzt auf hochwertige, regionale Zutaten, vorwiegend in Bio-Qualität und auf Genuss ohne Kompromisse. Das Eis wird frisch im hinteren Teil des Lokals hergestellt – täglich 12 Sorten, die je nach Saison und Verfügbarkeit der Zutaten wechseln. Seit 2016 gibt es Leones Gelato auch im 2. Bezirk, in der Praterstraße 16 und im Handel bei Julius Meinl am Graben.</w:delText>
        </w:r>
      </w:del>
    </w:p>
    <w:sectPr w:rsidR="001241D4" w:rsidRPr="00DF07D1" w:rsidSect="006D6815">
      <w:headerReference w:type="default" r:id="rId13"/>
      <w:footerReference w:type="default" r:id="rId14"/>
      <w:headerReference w:type="first" r:id="rId15"/>
      <w:footerReference w:type="first" r:id="rId16"/>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75ED8" w14:textId="77777777" w:rsidR="006D0400" w:rsidRDefault="006D0400">
      <w:pPr>
        <w:spacing w:line="240" w:lineRule="auto"/>
      </w:pPr>
      <w:r>
        <w:separator/>
      </w:r>
    </w:p>
  </w:endnote>
  <w:endnote w:type="continuationSeparator" w:id="0">
    <w:p w14:paraId="6BEF7A87" w14:textId="77777777" w:rsidR="006D0400" w:rsidRDefault="006D04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Arial Narrow Bold">
    <w:altName w:val="Arial Narro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1999"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E1A4"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BFCAF" w14:textId="77777777" w:rsidR="006D0400" w:rsidRDefault="006D0400">
      <w:pPr>
        <w:spacing w:line="240" w:lineRule="auto"/>
      </w:pPr>
      <w:r>
        <w:separator/>
      </w:r>
    </w:p>
  </w:footnote>
  <w:footnote w:type="continuationSeparator" w:id="0">
    <w:p w14:paraId="48BC1079" w14:textId="77777777" w:rsidR="006D0400" w:rsidRDefault="006D04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53D70" w14:textId="5B3C1CD1" w:rsidR="007A5B73" w:rsidRPr="007A5B73" w:rsidRDefault="007A5B73" w:rsidP="007D7B70">
    <w:pPr>
      <w:pStyle w:val="Kopfzeile"/>
      <w:jc w:val="center"/>
    </w:pPr>
    <w:r>
      <w:rPr>
        <w:noProof/>
        <w:lang w:val="de-AT" w:eastAsia="de-AT"/>
      </w:rPr>
      <w:drawing>
        <wp:inline distT="0" distB="0" distL="0" distR="0" wp14:anchorId="2C2A77B0" wp14:editId="743E54C7">
          <wp:extent cx="5972175" cy="1228725"/>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stretch>
                    <a:fillRect/>
                  </a:stretch>
                </pic:blipFill>
                <pic:spPr>
                  <a:xfrm>
                    <a:off x="0" y="0"/>
                    <a:ext cx="5972175" cy="1228725"/>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C683" w14:textId="77777777" w:rsidR="00F35EBB" w:rsidRDefault="00F35EBB">
    <w:pPr>
      <w:pStyle w:val="Kopfzeile"/>
      <w:jc w:val="center"/>
    </w:pPr>
    <w:r>
      <w:rPr>
        <w:noProof/>
        <w:lang w:val="de-AT" w:eastAsia="de-AT"/>
      </w:rPr>
      <w:drawing>
        <wp:inline distT="0" distB="0" distL="0" distR="0" wp14:anchorId="3729007D" wp14:editId="3B048EBB">
          <wp:extent cx="5972175" cy="12287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stretch>
                    <a:fillRect/>
                  </a:stretch>
                </pic:blipFill>
                <pic:spPr>
                  <a:xfrm>
                    <a:off x="0" y="0"/>
                    <a:ext cx="5972175" cy="1228725"/>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435DB"/>
    <w:multiLevelType w:val="hybridMultilevel"/>
    <w:tmpl w:val="8A3CA5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244591"/>
    <w:multiLevelType w:val="hybridMultilevel"/>
    <w:tmpl w:val="36E8C3A6"/>
    <w:lvl w:ilvl="0" w:tplc="0C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9FA054C"/>
    <w:multiLevelType w:val="hybridMultilevel"/>
    <w:tmpl w:val="63785E8E"/>
    <w:lvl w:ilvl="0" w:tplc="0C9C1582">
      <w:numFmt w:val="bullet"/>
      <w:lvlText w:val=""/>
      <w:lvlJc w:val="left"/>
      <w:pPr>
        <w:ind w:left="720" w:hanging="360"/>
      </w:pPr>
      <w:rPr>
        <w:rFonts w:ascii="Wingdings" w:eastAsia="Arial"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a Lechner | Lisa + Giorgio">
    <w15:presenceInfo w15:providerId="AD" w15:userId="S-1-5-21-3537378611-265915374-2911379343-1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de-DE" w:vendorID="64" w:dllVersion="4096" w:nlCheck="1" w:checkStyle="0"/>
  <w:proofState w:spelling="clean" w:grammar="clean"/>
  <w:revisionView w:markup="0"/>
  <w:trackRevisions/>
  <w:defaultTabStop w:val="709"/>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7DE"/>
    <w:rsid w:val="000059FE"/>
    <w:rsid w:val="0003527E"/>
    <w:rsid w:val="000712BD"/>
    <w:rsid w:val="00091F64"/>
    <w:rsid w:val="000A7E06"/>
    <w:rsid w:val="000C2556"/>
    <w:rsid w:val="000D55FB"/>
    <w:rsid w:val="000E56E9"/>
    <w:rsid w:val="000F1DFA"/>
    <w:rsid w:val="00110109"/>
    <w:rsid w:val="001241D4"/>
    <w:rsid w:val="0014767D"/>
    <w:rsid w:val="00155B66"/>
    <w:rsid w:val="00186BAA"/>
    <w:rsid w:val="001C6DB6"/>
    <w:rsid w:val="001E70C9"/>
    <w:rsid w:val="00205C2C"/>
    <w:rsid w:val="002169FB"/>
    <w:rsid w:val="00236346"/>
    <w:rsid w:val="00273A71"/>
    <w:rsid w:val="002C36D0"/>
    <w:rsid w:val="002E7445"/>
    <w:rsid w:val="002F6D61"/>
    <w:rsid w:val="00306F7F"/>
    <w:rsid w:val="00330CEA"/>
    <w:rsid w:val="0035368B"/>
    <w:rsid w:val="003539E3"/>
    <w:rsid w:val="00353B31"/>
    <w:rsid w:val="00357C4D"/>
    <w:rsid w:val="00381712"/>
    <w:rsid w:val="00395ADB"/>
    <w:rsid w:val="003A5756"/>
    <w:rsid w:val="003A6492"/>
    <w:rsid w:val="00406299"/>
    <w:rsid w:val="00421B9C"/>
    <w:rsid w:val="0042209A"/>
    <w:rsid w:val="00427433"/>
    <w:rsid w:val="00447848"/>
    <w:rsid w:val="004A7950"/>
    <w:rsid w:val="004B1E85"/>
    <w:rsid w:val="004C0AC6"/>
    <w:rsid w:val="004C0C2B"/>
    <w:rsid w:val="00523C5D"/>
    <w:rsid w:val="00524687"/>
    <w:rsid w:val="00552F09"/>
    <w:rsid w:val="00557029"/>
    <w:rsid w:val="005A76E4"/>
    <w:rsid w:val="005C0842"/>
    <w:rsid w:val="005F03FC"/>
    <w:rsid w:val="005F12ED"/>
    <w:rsid w:val="006543E7"/>
    <w:rsid w:val="00677DF1"/>
    <w:rsid w:val="0068721E"/>
    <w:rsid w:val="00694A71"/>
    <w:rsid w:val="006A3DBD"/>
    <w:rsid w:val="006C0875"/>
    <w:rsid w:val="006D0400"/>
    <w:rsid w:val="006D6815"/>
    <w:rsid w:val="006E42A9"/>
    <w:rsid w:val="006F0FEF"/>
    <w:rsid w:val="007374B4"/>
    <w:rsid w:val="00756369"/>
    <w:rsid w:val="007567BE"/>
    <w:rsid w:val="0076007D"/>
    <w:rsid w:val="00760205"/>
    <w:rsid w:val="00774494"/>
    <w:rsid w:val="0079141F"/>
    <w:rsid w:val="007A5B73"/>
    <w:rsid w:val="007C0635"/>
    <w:rsid w:val="007C44D5"/>
    <w:rsid w:val="007D3DE1"/>
    <w:rsid w:val="007D7B70"/>
    <w:rsid w:val="007F64BE"/>
    <w:rsid w:val="008351CA"/>
    <w:rsid w:val="0086273E"/>
    <w:rsid w:val="008B0143"/>
    <w:rsid w:val="008B605F"/>
    <w:rsid w:val="008C05D0"/>
    <w:rsid w:val="008F4855"/>
    <w:rsid w:val="008F6C0E"/>
    <w:rsid w:val="009049BE"/>
    <w:rsid w:val="009071E0"/>
    <w:rsid w:val="0092733A"/>
    <w:rsid w:val="00940C9A"/>
    <w:rsid w:val="009577DE"/>
    <w:rsid w:val="0097399D"/>
    <w:rsid w:val="009B0249"/>
    <w:rsid w:val="009D2F3B"/>
    <w:rsid w:val="009F285F"/>
    <w:rsid w:val="009F7CEB"/>
    <w:rsid w:val="00A0085A"/>
    <w:rsid w:val="00A31A5B"/>
    <w:rsid w:val="00A3251B"/>
    <w:rsid w:val="00A35522"/>
    <w:rsid w:val="00A877A9"/>
    <w:rsid w:val="00AC3FAD"/>
    <w:rsid w:val="00AC4834"/>
    <w:rsid w:val="00AF7795"/>
    <w:rsid w:val="00B002FD"/>
    <w:rsid w:val="00B41590"/>
    <w:rsid w:val="00B51C6E"/>
    <w:rsid w:val="00B90CE6"/>
    <w:rsid w:val="00B9561C"/>
    <w:rsid w:val="00BA009F"/>
    <w:rsid w:val="00BA5E96"/>
    <w:rsid w:val="00BC188F"/>
    <w:rsid w:val="00BC5EC5"/>
    <w:rsid w:val="00C07CA1"/>
    <w:rsid w:val="00C1195A"/>
    <w:rsid w:val="00C23FD1"/>
    <w:rsid w:val="00C27969"/>
    <w:rsid w:val="00C80C40"/>
    <w:rsid w:val="00C850E4"/>
    <w:rsid w:val="00C87C1D"/>
    <w:rsid w:val="00C90C7A"/>
    <w:rsid w:val="00C976D8"/>
    <w:rsid w:val="00CF1114"/>
    <w:rsid w:val="00D17B52"/>
    <w:rsid w:val="00D46887"/>
    <w:rsid w:val="00D4704D"/>
    <w:rsid w:val="00D63864"/>
    <w:rsid w:val="00D77490"/>
    <w:rsid w:val="00D90DF8"/>
    <w:rsid w:val="00DB0A4A"/>
    <w:rsid w:val="00DC0F84"/>
    <w:rsid w:val="00DE4AA4"/>
    <w:rsid w:val="00DF07D1"/>
    <w:rsid w:val="00E1507B"/>
    <w:rsid w:val="00E176A7"/>
    <w:rsid w:val="00E31B1B"/>
    <w:rsid w:val="00E760D5"/>
    <w:rsid w:val="00E852F6"/>
    <w:rsid w:val="00ED1AAC"/>
    <w:rsid w:val="00EF2BCA"/>
    <w:rsid w:val="00F31B50"/>
    <w:rsid w:val="00F31C0B"/>
    <w:rsid w:val="00F34884"/>
    <w:rsid w:val="00F35EBB"/>
    <w:rsid w:val="00F37CA8"/>
    <w:rsid w:val="00F60AA0"/>
    <w:rsid w:val="00F8284F"/>
    <w:rsid w:val="00FC7C56"/>
    <w:rsid w:val="00FE1E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F6FFFA3"/>
  <w15:docId w15:val="{5639E9AC-BA8F-4B1F-93E5-3017A22AB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line="280" w:lineRule="exact"/>
    </w:pPr>
    <w:rPr>
      <w:rFonts w:ascii="Arial" w:eastAsia="Arial" w:hAnsi="Arial" w:cs="Arial"/>
      <w:color w:val="736E64"/>
      <w:u w:color="736E64"/>
      <w:lang w:eastAsia="en-US"/>
    </w:rPr>
  </w:style>
  <w:style w:type="paragraph" w:styleId="berschrift1">
    <w:name w:val="heading 1"/>
    <w:basedOn w:val="Standard"/>
    <w:next w:val="Standard"/>
    <w:link w:val="berschrift1Zchn"/>
    <w:uiPriority w:val="9"/>
    <w:qFormat/>
    <w:rsid w:val="00DF07D1"/>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berschrift3">
    <w:name w:val="heading 3"/>
    <w:basedOn w:val="Standard"/>
    <w:link w:val="berschrift3Zchn"/>
    <w:uiPriority w:val="9"/>
    <w:qFormat/>
    <w:rsid w:val="00C87C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Fuzeile">
    <w:name w:val="footer"/>
    <w:pPr>
      <w:tabs>
        <w:tab w:val="center" w:pos="4536"/>
        <w:tab w:val="right" w:pos="9072"/>
      </w:tabs>
    </w:pPr>
    <w:rPr>
      <w:rFonts w:ascii="Arial" w:hAnsi="Arial Unicode MS" w:cs="Arial Unicode MS"/>
      <w:color w:val="736E64"/>
      <w:u w:color="736E64"/>
    </w:rPr>
  </w:style>
  <w:style w:type="character" w:customStyle="1" w:styleId="Hyperlink0">
    <w:name w:val="Hyperlink.0"/>
    <w:basedOn w:val="Hyperlink"/>
    <w:rPr>
      <w:rFonts w:ascii="Arial Narrow" w:eastAsia="Arial Narrow" w:hAnsi="Arial Narrow" w:cs="Arial Narrow"/>
      <w:color w:val="000000"/>
      <w:spacing w:val="1"/>
      <w:sz w:val="15"/>
      <w:szCs w:val="15"/>
      <w:u w:val="single" w:color="000000"/>
    </w:rPr>
  </w:style>
  <w:style w:type="paragraph" w:styleId="Kopfzeile">
    <w:name w:val="header"/>
    <w:pPr>
      <w:tabs>
        <w:tab w:val="center" w:pos="4536"/>
        <w:tab w:val="right" w:pos="9072"/>
      </w:tabs>
    </w:pPr>
    <w:rPr>
      <w:rFonts w:ascii="Arial" w:eastAsia="Arial" w:hAnsi="Arial" w:cs="Arial"/>
      <w:color w:val="736E64"/>
      <w:u w:color="736E64"/>
    </w:rPr>
  </w:style>
  <w:style w:type="character" w:customStyle="1" w:styleId="Hyperlink1">
    <w:name w:val="Hyperlink.1"/>
    <w:basedOn w:val="Hyperlink"/>
    <w:rPr>
      <w:rFonts w:ascii="Arial Narrow" w:eastAsia="Arial Narrow" w:hAnsi="Arial Narrow" w:cs="Arial Narrow"/>
      <w:color w:val="000000"/>
      <w:sz w:val="18"/>
      <w:szCs w:val="18"/>
      <w:u w:val="none" w:color="000000"/>
    </w:rPr>
  </w:style>
  <w:style w:type="character" w:customStyle="1" w:styleId="Hyperlink2">
    <w:name w:val="Hyperlink.2"/>
    <w:basedOn w:val="Hyperlink"/>
    <w:rPr>
      <w:rFonts w:ascii="Arial Narrow" w:eastAsia="Arial Narrow" w:hAnsi="Arial Narrow" w:cs="Arial Narrow"/>
      <w:color w:val="000000"/>
      <w:sz w:val="18"/>
      <w:szCs w:val="18"/>
      <w:u w:val="single" w:color="000000"/>
    </w:rPr>
  </w:style>
  <w:style w:type="character" w:customStyle="1" w:styleId="Hyperlink3">
    <w:name w:val="Hyperlink.3"/>
    <w:basedOn w:val="Hyperlink"/>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C0C2B"/>
    <w:rPr>
      <w:rFonts w:ascii="Lucida Grande" w:eastAsia="Arial" w:hAnsi="Lucida Grande" w:cs="Arial"/>
      <w:color w:val="736E64"/>
      <w:sz w:val="18"/>
      <w:szCs w:val="18"/>
      <w:u w:color="736E64"/>
      <w:lang w:eastAsia="en-US"/>
    </w:rPr>
  </w:style>
  <w:style w:type="character" w:styleId="Kommentarzeichen">
    <w:name w:val="annotation reference"/>
    <w:basedOn w:val="Absatz-Standardschriftart"/>
    <w:uiPriority w:val="99"/>
    <w:semiHidden/>
    <w:unhideWhenUsed/>
    <w:rsid w:val="00940C9A"/>
    <w:rPr>
      <w:sz w:val="16"/>
      <w:szCs w:val="16"/>
    </w:rPr>
  </w:style>
  <w:style w:type="paragraph" w:styleId="Kommentartext">
    <w:name w:val="annotation text"/>
    <w:basedOn w:val="Standard"/>
    <w:link w:val="KommentartextZchn"/>
    <w:uiPriority w:val="99"/>
    <w:semiHidden/>
    <w:unhideWhenUsed/>
    <w:rsid w:val="00940C9A"/>
    <w:pPr>
      <w:spacing w:line="240" w:lineRule="auto"/>
    </w:pPr>
  </w:style>
  <w:style w:type="character" w:customStyle="1" w:styleId="KommentartextZchn">
    <w:name w:val="Kommentartext Zchn"/>
    <w:basedOn w:val="Absatz-Standardschriftart"/>
    <w:link w:val="Kommentartext"/>
    <w:uiPriority w:val="99"/>
    <w:semiHidden/>
    <w:rsid w:val="00940C9A"/>
    <w:rPr>
      <w:rFonts w:ascii="Arial" w:eastAsia="Arial" w:hAnsi="Arial" w:cs="Arial"/>
      <w:color w:val="736E64"/>
      <w:u w:color="736E64"/>
      <w:lang w:eastAsia="en-US"/>
    </w:rPr>
  </w:style>
  <w:style w:type="paragraph" w:styleId="Kommentarthema">
    <w:name w:val="annotation subject"/>
    <w:basedOn w:val="Kommentartext"/>
    <w:next w:val="Kommentartext"/>
    <w:link w:val="KommentarthemaZchn"/>
    <w:uiPriority w:val="99"/>
    <w:semiHidden/>
    <w:unhideWhenUsed/>
    <w:rsid w:val="00940C9A"/>
    <w:rPr>
      <w:b/>
      <w:bCs/>
    </w:rPr>
  </w:style>
  <w:style w:type="character" w:customStyle="1" w:styleId="KommentarthemaZchn">
    <w:name w:val="Kommentarthema Zchn"/>
    <w:basedOn w:val="KommentartextZchn"/>
    <w:link w:val="Kommentarthema"/>
    <w:uiPriority w:val="99"/>
    <w:semiHidden/>
    <w:rsid w:val="00940C9A"/>
    <w:rPr>
      <w:rFonts w:ascii="Arial" w:eastAsia="Arial" w:hAnsi="Arial" w:cs="Arial"/>
      <w:b/>
      <w:bCs/>
      <w:color w:val="736E64"/>
      <w:u w:color="736E64"/>
      <w:lang w:eastAsia="en-US"/>
    </w:rPr>
  </w:style>
  <w:style w:type="paragraph" w:styleId="Listenabsatz">
    <w:name w:val="List Paragraph"/>
    <w:basedOn w:val="Standard"/>
    <w:uiPriority w:val="34"/>
    <w:qFormat/>
    <w:rsid w:val="007C0635"/>
    <w:pPr>
      <w:ind w:left="720"/>
      <w:contextualSpacing/>
    </w:pPr>
  </w:style>
  <w:style w:type="character" w:customStyle="1" w:styleId="berschrift3Zchn">
    <w:name w:val="Überschrift 3 Zchn"/>
    <w:basedOn w:val="Absatz-Standardschriftart"/>
    <w:link w:val="berschrift3"/>
    <w:uiPriority w:val="9"/>
    <w:rsid w:val="00C87C1D"/>
    <w:rPr>
      <w:rFonts w:eastAsia="Times New Roman"/>
      <w:b/>
      <w:bCs/>
      <w:sz w:val="27"/>
      <w:szCs w:val="27"/>
      <w:bdr w:val="none" w:sz="0" w:space="0" w:color="auto"/>
    </w:rPr>
  </w:style>
  <w:style w:type="paragraph" w:styleId="StandardWeb">
    <w:name w:val="Normal (Web)"/>
    <w:basedOn w:val="Standard"/>
    <w:uiPriority w:val="99"/>
    <w:semiHidden/>
    <w:unhideWhenUsed/>
    <w:rsid w:val="00C87C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de-DE"/>
    </w:rPr>
  </w:style>
  <w:style w:type="character" w:customStyle="1" w:styleId="Erwhnung1">
    <w:name w:val="Erwähnung1"/>
    <w:basedOn w:val="Absatz-Standardschriftart"/>
    <w:uiPriority w:val="99"/>
    <w:semiHidden/>
    <w:unhideWhenUsed/>
    <w:rsid w:val="00205C2C"/>
    <w:rPr>
      <w:color w:val="2B579A"/>
      <w:shd w:val="clear" w:color="auto" w:fill="E6E6E6"/>
    </w:rPr>
  </w:style>
  <w:style w:type="character" w:customStyle="1" w:styleId="berschrift1Zchn">
    <w:name w:val="Überschrift 1 Zchn"/>
    <w:basedOn w:val="Absatz-Standardschriftart"/>
    <w:link w:val="berschrift1"/>
    <w:uiPriority w:val="9"/>
    <w:rsid w:val="00DF07D1"/>
    <w:rPr>
      <w:rFonts w:asciiTheme="majorHAnsi" w:eastAsiaTheme="majorEastAsia" w:hAnsiTheme="majorHAnsi" w:cstheme="majorBidi"/>
      <w:color w:val="2F759E" w:themeColor="accent1" w:themeShade="BF"/>
      <w:sz w:val="32"/>
      <w:szCs w:val="32"/>
      <w:u w:color="736E64"/>
      <w:lang w:eastAsia="en-US"/>
    </w:rPr>
  </w:style>
  <w:style w:type="character" w:styleId="Fett">
    <w:name w:val="Strong"/>
    <w:basedOn w:val="Absatz-Standardschriftart"/>
    <w:uiPriority w:val="22"/>
    <w:qFormat/>
    <w:rsid w:val="00DF07D1"/>
    <w:rPr>
      <w:b/>
      <w:bCs/>
    </w:rPr>
  </w:style>
  <w:style w:type="character" w:styleId="Hervorhebung">
    <w:name w:val="Emphasis"/>
    <w:basedOn w:val="Absatz-Standardschriftart"/>
    <w:uiPriority w:val="20"/>
    <w:qFormat/>
    <w:rsid w:val="00DF07D1"/>
    <w:rPr>
      <w:i/>
      <w:iCs/>
    </w:rPr>
  </w:style>
  <w:style w:type="paragraph" w:styleId="berarbeitung">
    <w:name w:val="Revision"/>
    <w:hidden/>
    <w:uiPriority w:val="99"/>
    <w:semiHidden/>
    <w:rsid w:val="002F6D6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color w:val="736E64"/>
      <w:u w:color="736E6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88714">
      <w:bodyDiv w:val="1"/>
      <w:marLeft w:val="0"/>
      <w:marRight w:val="0"/>
      <w:marTop w:val="0"/>
      <w:marBottom w:val="0"/>
      <w:divBdr>
        <w:top w:val="none" w:sz="0" w:space="0" w:color="auto"/>
        <w:left w:val="none" w:sz="0" w:space="0" w:color="auto"/>
        <w:bottom w:val="none" w:sz="0" w:space="0" w:color="auto"/>
        <w:right w:val="none" w:sz="0" w:space="0" w:color="auto"/>
      </w:divBdr>
    </w:div>
    <w:div w:id="486364453">
      <w:bodyDiv w:val="1"/>
      <w:marLeft w:val="0"/>
      <w:marRight w:val="0"/>
      <w:marTop w:val="0"/>
      <w:marBottom w:val="0"/>
      <w:divBdr>
        <w:top w:val="none" w:sz="0" w:space="0" w:color="auto"/>
        <w:left w:val="none" w:sz="0" w:space="0" w:color="auto"/>
        <w:bottom w:val="none" w:sz="0" w:space="0" w:color="auto"/>
        <w:right w:val="none" w:sz="0" w:space="0" w:color="auto"/>
      </w:divBdr>
    </w:div>
    <w:div w:id="662317409">
      <w:bodyDiv w:val="1"/>
      <w:marLeft w:val="0"/>
      <w:marRight w:val="0"/>
      <w:marTop w:val="0"/>
      <w:marBottom w:val="0"/>
      <w:divBdr>
        <w:top w:val="none" w:sz="0" w:space="0" w:color="auto"/>
        <w:left w:val="none" w:sz="0" w:space="0" w:color="auto"/>
        <w:bottom w:val="none" w:sz="0" w:space="0" w:color="auto"/>
        <w:right w:val="none" w:sz="0" w:space="0" w:color="auto"/>
      </w:divBdr>
    </w:div>
    <w:div w:id="720441571">
      <w:bodyDiv w:val="1"/>
      <w:marLeft w:val="0"/>
      <w:marRight w:val="0"/>
      <w:marTop w:val="0"/>
      <w:marBottom w:val="0"/>
      <w:divBdr>
        <w:top w:val="none" w:sz="0" w:space="0" w:color="auto"/>
        <w:left w:val="none" w:sz="0" w:space="0" w:color="auto"/>
        <w:bottom w:val="none" w:sz="0" w:space="0" w:color="auto"/>
        <w:right w:val="none" w:sz="0" w:space="0" w:color="auto"/>
      </w:divBdr>
    </w:div>
    <w:div w:id="744299797">
      <w:bodyDiv w:val="1"/>
      <w:marLeft w:val="0"/>
      <w:marRight w:val="0"/>
      <w:marTop w:val="0"/>
      <w:marBottom w:val="0"/>
      <w:divBdr>
        <w:top w:val="none" w:sz="0" w:space="0" w:color="auto"/>
        <w:left w:val="none" w:sz="0" w:space="0" w:color="auto"/>
        <w:bottom w:val="none" w:sz="0" w:space="0" w:color="auto"/>
        <w:right w:val="none" w:sz="0" w:space="0" w:color="auto"/>
      </w:divBdr>
    </w:div>
    <w:div w:id="1907759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869EA-B3FB-455D-B70E-3C9AB011F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1413</Words>
  <Characters>8907</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dc:description/>
  <cp:lastModifiedBy>Laura Lechner | Lisa + Giorgio</cp:lastModifiedBy>
  <cp:revision>2</cp:revision>
  <cp:lastPrinted>2019-07-05T09:36:00Z</cp:lastPrinted>
  <dcterms:created xsi:type="dcterms:W3CDTF">2019-07-05T09:37:00Z</dcterms:created>
  <dcterms:modified xsi:type="dcterms:W3CDTF">2019-07-05T09:37:00Z</dcterms:modified>
</cp:coreProperties>
</file>